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7F9A91A6" w:rsidP="1C0147D9" w:rsidRDefault="7F9A91A6" w14:paraId="48683B18" w14:textId="70E26E47">
      <w:pPr>
        <w:pStyle w:val="Normal"/>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7F9A91A6">
        <w:drawing>
          <wp:inline wp14:editId="575AFA48" wp14:anchorId="38627232">
            <wp:extent cx="1581150" cy="904875"/>
            <wp:effectExtent l="0" t="0" r="0" b="0"/>
            <wp:docPr id="9711702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71170211" name="Picture 971170211"/>
                    <pic:cNvPicPr/>
                  </pic:nvPicPr>
                  <pic:blipFill>
                    <a:blip xmlns:r="http://schemas.openxmlformats.org/officeDocument/2006/relationships" r:embed="rId1502619165">
                      <a:extLst>
                        <a:ext uri="{28A0092B-C50C-407E-A947-70E740481C1C}">
                          <a14:useLocalDpi xmlns:a14="http://schemas.microsoft.com/office/drawing/2010/main"/>
                        </a:ext>
                      </a:extLst>
                    </a:blip>
                    <a:stretch>
                      <a:fillRect/>
                    </a:stretch>
                  </pic:blipFill>
                  <pic:spPr>
                    <a:xfrm>
                      <a:off x="0" y="0"/>
                      <a:ext cx="1581150" cy="904875"/>
                    </a:xfrm>
                    <a:prstGeom prst="rect">
                      <a:avLst/>
                    </a:prstGeom>
                  </pic:spPr>
                </pic:pic>
              </a:graphicData>
            </a:graphic>
          </wp:inline>
        </w:drawing>
      </w:r>
      <w:r w:rsidRPr="1C0147D9" w:rsidR="7F9A91A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w:t>
      </w:r>
      <w:r w:rsidR="7F9A91A6">
        <w:drawing>
          <wp:inline wp14:editId="65C1F9F0" wp14:anchorId="4DB45D68">
            <wp:extent cx="923925" cy="1047750"/>
            <wp:effectExtent l="0" t="0" r="0" b="0"/>
            <wp:docPr id="8330489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33048971" name="Picture 833048971"/>
                    <pic:cNvPicPr/>
                  </pic:nvPicPr>
                  <pic:blipFill>
                    <a:blip xmlns:r="http://schemas.openxmlformats.org/officeDocument/2006/relationships" r:embed="rId1410501964">
                      <a:extLst>
                        <a:ext uri="{28A0092B-C50C-407E-A947-70E740481C1C}">
                          <a14:useLocalDpi xmlns:a14="http://schemas.microsoft.com/office/drawing/2010/main"/>
                        </a:ext>
                      </a:extLst>
                    </a:blip>
                    <a:stretch>
                      <a:fillRect/>
                    </a:stretch>
                  </pic:blipFill>
                  <pic:spPr>
                    <a:xfrm>
                      <a:off x="0" y="0"/>
                      <a:ext cx="923925" cy="1047750"/>
                    </a:xfrm>
                    <a:prstGeom prst="rect">
                      <a:avLst/>
                    </a:prstGeom>
                  </pic:spPr>
                </pic:pic>
              </a:graphicData>
            </a:graphic>
          </wp:inline>
        </w:drawing>
      </w:r>
      <w:r>
        <w:tab/>
      </w:r>
      <w:r>
        <w:tab/>
      </w:r>
    </w:p>
    <w:p w:rsidR="0C2C8446" w:rsidP="064696F3" w:rsidRDefault="0C2C8446" w14:paraId="75ECC0D5" w14:textId="7CF3E71E">
      <w:pPr>
        <w:pStyle w:val="Normal"/>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w:rsidRPr="00197677" w:rsidR="005C45DC" w:rsidP="30512A1B" w:rsidRDefault="008F00C4" w14:paraId="5BE0B0CB" w14:textId="6E4FF85C">
      <w:pPr>
        <w:pStyle w:val="Normal"/>
        <w:jc w:val="center"/>
        <w:rPr>
          <w:rFonts w:ascii="Arial" w:hAnsi="Arial" w:cs="Arial"/>
          <w:b w:val="1"/>
          <w:bCs w:val="1"/>
          <w:sz w:val="32"/>
          <w:szCs w:val="32"/>
        </w:rPr>
      </w:pPr>
      <w:r w:rsidRPr="30512A1B" w:rsidR="46400653">
        <w:rPr>
          <w:rFonts w:ascii="Arial" w:hAnsi="Arial" w:cs="Arial"/>
          <w:b w:val="1"/>
          <w:bCs w:val="1"/>
          <w:sz w:val="32"/>
          <w:szCs w:val="32"/>
        </w:rPr>
        <w:t>Gwent Archives Agreement</w:t>
      </w:r>
      <w:r w:rsidRPr="30512A1B" w:rsidR="46400653">
        <w:rPr>
          <w:rFonts w:ascii="Arial" w:hAnsi="Arial" w:cs="Arial"/>
          <w:b w:val="1"/>
          <w:bCs w:val="1"/>
          <w:sz w:val="32"/>
          <w:szCs w:val="32"/>
        </w:rPr>
        <w:t xml:space="preserve"> Terms</w:t>
      </w:r>
    </w:p>
    <w:p w:rsidRPr="00197677" w:rsidR="008F00C4" w:rsidRDefault="008F00C4" w14:paraId="78472B55" w14:textId="77777777">
      <w:pPr>
        <w:rPr>
          <w:rFonts w:ascii="Arial" w:hAnsi="Arial" w:cs="Arial"/>
          <w:sz w:val="24"/>
          <w:szCs w:val="24"/>
        </w:rPr>
      </w:pPr>
    </w:p>
    <w:sdt>
      <w:sdtPr>
        <w:id w:val="626452153"/>
        <w:docPartObj>
          <w:docPartGallery w:val="Table of Contents"/>
          <w:docPartUnique/>
        </w:docPartObj>
      </w:sdtPr>
      <w:sdtContent>
        <w:p w:rsidR="4A7CFF84" w:rsidP="4A7CFF84" w:rsidRDefault="4A7CFF84" w14:paraId="5A9E6565" w14:textId="5A95034D">
          <w:pPr>
            <w:pStyle w:val="TOC1"/>
            <w:tabs>
              <w:tab w:val="right" w:leader="dot" w:pos="9015"/>
            </w:tabs>
            <w:bidi w:val="0"/>
            <w:rPr>
              <w:rStyle w:val="Hyperlink"/>
            </w:rPr>
            <w:pPrChange w:author="Michael, Kai" w:date="2026-07-05T15:03:51.779Z">
              <w:pPr>
                <w:bidi w:val="0"/>
              </w:pPr>
            </w:pPrChange>
          </w:pPr>
          <w:r>
            <w:fldChar w:fldCharType="begin"/>
          </w:r>
          <w:r>
            <w:instrText xml:space="preserve">TOC \o \z \u \h</w:instrText>
          </w:r>
          <w:r>
            <w:fldChar w:fldCharType="separate"/>
          </w:r>
          <w:hyperlink w:anchor="_Toc1017933363">
            <w:r w:rsidRPr="4A7CFF84" w:rsidR="4A7CFF84">
              <w:rPr>
                <w:rStyle w:val="Hyperlink"/>
              </w:rPr>
              <w:t>1. Introduction</w:t>
            </w:r>
            <w:r>
              <w:tab/>
            </w:r>
            <w:r>
              <w:fldChar w:fldCharType="begin"/>
            </w:r>
            <w:r>
              <w:instrText xml:space="preserve">PAGEREF _Toc1017933363 \h</w:instrText>
            </w:r>
            <w:r>
              <w:fldChar w:fldCharType="separate"/>
            </w:r>
            <w:r w:rsidRPr="4A7CFF84" w:rsidR="4A7CFF84">
              <w:rPr>
                <w:rStyle w:val="Hyperlink"/>
              </w:rPr>
              <w:t>1</w:t>
            </w:r>
            <w:r>
              <w:fldChar w:fldCharType="end"/>
            </w:r>
          </w:hyperlink>
        </w:p>
        <w:p w:rsidR="4A7CFF84" w:rsidP="4A7CFF84" w:rsidRDefault="4A7CFF84" w14:paraId="3E10F4D0" w14:textId="32756645">
          <w:pPr>
            <w:pStyle w:val="TOC1"/>
            <w:tabs>
              <w:tab w:val="right" w:leader="dot" w:pos="9015"/>
            </w:tabs>
            <w:bidi w:val="0"/>
            <w:rPr>
              <w:rStyle w:val="Hyperlink"/>
            </w:rPr>
            <w:pPrChange w:author="Michael, Kai" w:date="2026-07-05T15:03:51.784Z">
              <w:pPr>
                <w:bidi w:val="0"/>
              </w:pPr>
            </w:pPrChange>
          </w:pPr>
          <w:hyperlink w:anchor="_Toc47177501">
            <w:r w:rsidRPr="4A7CFF84" w:rsidR="4A7CFF84">
              <w:rPr>
                <w:rStyle w:val="Hyperlink"/>
              </w:rPr>
              <w:t>2. Definitions</w:t>
            </w:r>
            <w:r>
              <w:tab/>
            </w:r>
            <w:r>
              <w:fldChar w:fldCharType="begin"/>
            </w:r>
            <w:r>
              <w:instrText xml:space="preserve">PAGEREF _Toc47177501 \h</w:instrText>
            </w:r>
            <w:r>
              <w:fldChar w:fldCharType="separate"/>
            </w:r>
            <w:r w:rsidRPr="4A7CFF84" w:rsidR="4A7CFF84">
              <w:rPr>
                <w:rStyle w:val="Hyperlink"/>
              </w:rPr>
              <w:t>1</w:t>
            </w:r>
            <w:r>
              <w:fldChar w:fldCharType="end"/>
            </w:r>
          </w:hyperlink>
        </w:p>
        <w:p w:rsidR="4A7CFF84" w:rsidP="4A7CFF84" w:rsidRDefault="4A7CFF84" w14:paraId="53F61910" w14:textId="0DD81BC6">
          <w:pPr>
            <w:pStyle w:val="TOC1"/>
            <w:tabs>
              <w:tab w:val="right" w:leader="dot" w:pos="9015"/>
            </w:tabs>
            <w:bidi w:val="0"/>
            <w:rPr>
              <w:rStyle w:val="Hyperlink"/>
            </w:rPr>
            <w:pPrChange w:author="Michael, Kai" w:date="2026-07-05T15:03:51.787Z">
              <w:pPr>
                <w:bidi w:val="0"/>
              </w:pPr>
            </w:pPrChange>
          </w:pPr>
          <w:hyperlink w:anchor="_Toc986362574">
            <w:r w:rsidRPr="4A7CFF84" w:rsidR="4A7CFF84">
              <w:rPr>
                <w:rStyle w:val="Hyperlink"/>
              </w:rPr>
              <w:t>3. The Archive Agreement form</w:t>
            </w:r>
            <w:r>
              <w:tab/>
            </w:r>
            <w:r>
              <w:fldChar w:fldCharType="begin"/>
            </w:r>
            <w:r>
              <w:instrText xml:space="preserve">PAGEREF _Toc986362574 \h</w:instrText>
            </w:r>
            <w:r>
              <w:fldChar w:fldCharType="separate"/>
            </w:r>
            <w:r w:rsidRPr="4A7CFF84" w:rsidR="4A7CFF84">
              <w:rPr>
                <w:rStyle w:val="Hyperlink"/>
              </w:rPr>
              <w:t>2</w:t>
            </w:r>
            <w:r>
              <w:fldChar w:fldCharType="end"/>
            </w:r>
          </w:hyperlink>
        </w:p>
        <w:p w:rsidR="4A7CFF84" w:rsidP="4A7CFF84" w:rsidRDefault="4A7CFF84" w14:paraId="4B0A5AA1" w14:textId="54D91F3E">
          <w:pPr>
            <w:pStyle w:val="TOC1"/>
            <w:tabs>
              <w:tab w:val="right" w:leader="dot" w:pos="9015"/>
            </w:tabs>
            <w:bidi w:val="0"/>
            <w:rPr>
              <w:rStyle w:val="Hyperlink"/>
            </w:rPr>
            <w:pPrChange w:author="Michael, Kai" w:date="2026-07-05T15:03:51.79Z">
              <w:pPr>
                <w:bidi w:val="0"/>
              </w:pPr>
            </w:pPrChange>
          </w:pPr>
          <w:hyperlink w:anchor="_Toc799916425">
            <w:r w:rsidRPr="4A7CFF84" w:rsidR="4A7CFF84">
              <w:rPr>
                <w:rStyle w:val="Hyperlink"/>
              </w:rPr>
              <w:t>4. Legal Section</w:t>
            </w:r>
            <w:r>
              <w:tab/>
            </w:r>
            <w:r>
              <w:fldChar w:fldCharType="begin"/>
            </w:r>
            <w:r>
              <w:instrText xml:space="preserve">PAGEREF _Toc799916425 \h</w:instrText>
            </w:r>
            <w:r>
              <w:fldChar w:fldCharType="separate"/>
            </w:r>
            <w:r w:rsidRPr="4A7CFF84" w:rsidR="4A7CFF84">
              <w:rPr>
                <w:rStyle w:val="Hyperlink"/>
              </w:rPr>
              <w:t>7</w:t>
            </w:r>
            <w:r>
              <w:fldChar w:fldCharType="end"/>
            </w:r>
          </w:hyperlink>
        </w:p>
        <w:p w:rsidR="4A7CFF84" w:rsidP="4A7CFF84" w:rsidRDefault="4A7CFF84" w14:paraId="3292FB2B" w14:textId="4A0F3E5A">
          <w:pPr>
            <w:pStyle w:val="TOC2"/>
            <w:tabs>
              <w:tab w:val="right" w:leader="dot" w:pos="9015"/>
            </w:tabs>
            <w:bidi w:val="0"/>
            <w:rPr>
              <w:rStyle w:val="Hyperlink"/>
            </w:rPr>
            <w:pPrChange w:author="Michael, Kai" w:date="2026-07-05T15:03:51.793Z">
              <w:pPr>
                <w:bidi w:val="0"/>
              </w:pPr>
            </w:pPrChange>
          </w:pPr>
          <w:hyperlink w:anchor="_Toc2027994302">
            <w:r w:rsidRPr="4A7CFF84" w:rsidR="4A7CFF84">
              <w:rPr>
                <w:rStyle w:val="Hyperlink"/>
              </w:rPr>
              <w:t>4.1 Methods of Acquisition</w:t>
            </w:r>
            <w:r>
              <w:tab/>
            </w:r>
            <w:r>
              <w:fldChar w:fldCharType="begin"/>
            </w:r>
            <w:r>
              <w:instrText xml:space="preserve">PAGEREF _Toc2027994302 \h</w:instrText>
            </w:r>
            <w:r>
              <w:fldChar w:fldCharType="separate"/>
            </w:r>
            <w:r w:rsidRPr="4A7CFF84" w:rsidR="4A7CFF84">
              <w:rPr>
                <w:rStyle w:val="Hyperlink"/>
              </w:rPr>
              <w:t>7</w:t>
            </w:r>
            <w:r>
              <w:fldChar w:fldCharType="end"/>
            </w:r>
          </w:hyperlink>
        </w:p>
        <w:p w:rsidR="4A7CFF84" w:rsidP="4A7CFF84" w:rsidRDefault="4A7CFF84" w14:paraId="49532270" w14:textId="51E886CB">
          <w:pPr>
            <w:pStyle w:val="TOC2"/>
            <w:tabs>
              <w:tab w:val="right" w:leader="dot" w:pos="9015"/>
            </w:tabs>
            <w:bidi w:val="0"/>
            <w:rPr>
              <w:rStyle w:val="Hyperlink"/>
            </w:rPr>
            <w:pPrChange w:author="Michael, Kai" w:date="2026-07-05T15:03:51.795Z">
              <w:pPr>
                <w:bidi w:val="0"/>
              </w:pPr>
            </w:pPrChange>
          </w:pPr>
          <w:hyperlink w:anchor="_Toc103451910">
            <w:r w:rsidRPr="4A7CFF84" w:rsidR="4A7CFF84">
              <w:rPr>
                <w:rStyle w:val="Hyperlink"/>
              </w:rPr>
              <w:t>4.1.1 Deposit</w:t>
            </w:r>
            <w:r>
              <w:tab/>
            </w:r>
            <w:r>
              <w:fldChar w:fldCharType="begin"/>
            </w:r>
            <w:r>
              <w:instrText xml:space="preserve">PAGEREF _Toc103451910 \h</w:instrText>
            </w:r>
            <w:r>
              <w:fldChar w:fldCharType="separate"/>
            </w:r>
            <w:r w:rsidRPr="4A7CFF84" w:rsidR="4A7CFF84">
              <w:rPr>
                <w:rStyle w:val="Hyperlink"/>
              </w:rPr>
              <w:t>7</w:t>
            </w:r>
            <w:r>
              <w:fldChar w:fldCharType="end"/>
            </w:r>
          </w:hyperlink>
        </w:p>
        <w:p w:rsidR="4A7CFF84" w:rsidP="4A7CFF84" w:rsidRDefault="4A7CFF84" w14:paraId="29F8C2FC" w14:textId="50B8CFE6">
          <w:pPr>
            <w:pStyle w:val="TOC3"/>
            <w:tabs>
              <w:tab w:val="right" w:leader="dot" w:pos="9015"/>
            </w:tabs>
            <w:bidi w:val="0"/>
            <w:rPr>
              <w:rStyle w:val="Hyperlink"/>
            </w:rPr>
            <w:pPrChange w:author="Michael, Kai" w:date="2026-07-05T15:03:51.798Z">
              <w:pPr>
                <w:bidi w:val="0"/>
              </w:pPr>
            </w:pPrChange>
          </w:pPr>
          <w:hyperlink w:anchor="_Toc810216452">
            <w:r w:rsidRPr="4A7CFF84" w:rsidR="4A7CFF84">
              <w:rPr>
                <w:rStyle w:val="Hyperlink"/>
              </w:rPr>
              <w:t>4.1.2 Gift</w:t>
            </w:r>
            <w:r>
              <w:tab/>
            </w:r>
            <w:r>
              <w:fldChar w:fldCharType="begin"/>
            </w:r>
            <w:r>
              <w:instrText xml:space="preserve">PAGEREF _Toc810216452 \h</w:instrText>
            </w:r>
            <w:r>
              <w:fldChar w:fldCharType="separate"/>
            </w:r>
            <w:r w:rsidRPr="4A7CFF84" w:rsidR="4A7CFF84">
              <w:rPr>
                <w:rStyle w:val="Hyperlink"/>
              </w:rPr>
              <w:t>8</w:t>
            </w:r>
            <w:r>
              <w:fldChar w:fldCharType="end"/>
            </w:r>
          </w:hyperlink>
        </w:p>
        <w:p w:rsidR="4A7CFF84" w:rsidP="4A7CFF84" w:rsidRDefault="4A7CFF84" w14:paraId="1C4AF117" w14:textId="23D39F61">
          <w:pPr>
            <w:pStyle w:val="TOC3"/>
            <w:tabs>
              <w:tab w:val="right" w:leader="dot" w:pos="9015"/>
            </w:tabs>
            <w:bidi w:val="0"/>
            <w:rPr>
              <w:rStyle w:val="Hyperlink"/>
            </w:rPr>
            <w:pPrChange w:author="Michael, Kai" w:date="2026-07-05T15:03:51.801Z">
              <w:pPr>
                <w:bidi w:val="0"/>
              </w:pPr>
            </w:pPrChange>
          </w:pPr>
          <w:hyperlink w:anchor="_Toc888185482">
            <w:r w:rsidRPr="4A7CFF84" w:rsidR="4A7CFF84">
              <w:rPr>
                <w:rStyle w:val="Hyperlink"/>
              </w:rPr>
              <w:t>4.1.3 Transfer</w:t>
            </w:r>
            <w:r>
              <w:tab/>
            </w:r>
            <w:r>
              <w:fldChar w:fldCharType="begin"/>
            </w:r>
            <w:r>
              <w:instrText xml:space="preserve">PAGEREF _Toc888185482 \h</w:instrText>
            </w:r>
            <w:r>
              <w:fldChar w:fldCharType="separate"/>
            </w:r>
            <w:r w:rsidRPr="4A7CFF84" w:rsidR="4A7CFF84">
              <w:rPr>
                <w:rStyle w:val="Hyperlink"/>
              </w:rPr>
              <w:t>8</w:t>
            </w:r>
            <w:r>
              <w:fldChar w:fldCharType="end"/>
            </w:r>
          </w:hyperlink>
        </w:p>
        <w:p w:rsidR="4A7CFF84" w:rsidP="4A7CFF84" w:rsidRDefault="4A7CFF84" w14:paraId="680A9E9E" w14:textId="0DCD8DAE">
          <w:pPr>
            <w:pStyle w:val="TOC2"/>
            <w:tabs>
              <w:tab w:val="right" w:leader="dot" w:pos="9015"/>
            </w:tabs>
            <w:bidi w:val="0"/>
            <w:rPr>
              <w:rStyle w:val="Hyperlink"/>
            </w:rPr>
            <w:pPrChange w:author="Michael, Kai" w:date="2026-07-05T15:03:51.804Z">
              <w:pPr>
                <w:bidi w:val="0"/>
              </w:pPr>
            </w:pPrChange>
          </w:pPr>
          <w:hyperlink w:anchor="_Toc801674834">
            <w:r w:rsidRPr="4A7CFF84" w:rsidR="4A7CFF84">
              <w:rPr>
                <w:rStyle w:val="Hyperlink"/>
              </w:rPr>
              <w:t>4.2 Depositor Undertakings</w:t>
            </w:r>
            <w:r>
              <w:tab/>
            </w:r>
            <w:r>
              <w:fldChar w:fldCharType="begin"/>
            </w:r>
            <w:r>
              <w:instrText xml:space="preserve">PAGEREF _Toc801674834 \h</w:instrText>
            </w:r>
            <w:r>
              <w:fldChar w:fldCharType="separate"/>
            </w:r>
            <w:r w:rsidRPr="4A7CFF84" w:rsidR="4A7CFF84">
              <w:rPr>
                <w:rStyle w:val="Hyperlink"/>
              </w:rPr>
              <w:t>8</w:t>
            </w:r>
            <w:r>
              <w:fldChar w:fldCharType="end"/>
            </w:r>
          </w:hyperlink>
        </w:p>
        <w:p w:rsidR="4A7CFF84" w:rsidP="4A7CFF84" w:rsidRDefault="4A7CFF84" w14:paraId="4465EBF2" w14:textId="036CF05F">
          <w:pPr>
            <w:pStyle w:val="TOC2"/>
            <w:tabs>
              <w:tab w:val="right" w:leader="dot" w:pos="9015"/>
            </w:tabs>
            <w:bidi w:val="0"/>
            <w:rPr>
              <w:rStyle w:val="Hyperlink"/>
            </w:rPr>
            <w:pPrChange w:author="Michael, Kai" w:date="2026-07-05T15:03:51.807Z">
              <w:pPr>
                <w:bidi w:val="0"/>
              </w:pPr>
            </w:pPrChange>
          </w:pPr>
          <w:hyperlink w:anchor="_Toc190332077">
            <w:r w:rsidRPr="4A7CFF84" w:rsidR="4A7CFF84">
              <w:rPr>
                <w:rStyle w:val="Hyperlink"/>
              </w:rPr>
              <w:t>4.3 Gwent Archives’ Undertakings</w:t>
            </w:r>
            <w:r>
              <w:tab/>
            </w:r>
            <w:r>
              <w:fldChar w:fldCharType="begin"/>
            </w:r>
            <w:r>
              <w:instrText xml:space="preserve">PAGEREF _Toc190332077 \h</w:instrText>
            </w:r>
            <w:r>
              <w:fldChar w:fldCharType="separate"/>
            </w:r>
            <w:r w:rsidRPr="4A7CFF84" w:rsidR="4A7CFF84">
              <w:rPr>
                <w:rStyle w:val="Hyperlink"/>
              </w:rPr>
              <w:t>9</w:t>
            </w:r>
            <w:r>
              <w:fldChar w:fldCharType="end"/>
            </w:r>
          </w:hyperlink>
        </w:p>
        <w:p w:rsidR="4A7CFF84" w:rsidP="4A7CFF84" w:rsidRDefault="4A7CFF84" w14:paraId="3796F8AD" w14:textId="2D5BCE68">
          <w:pPr>
            <w:pStyle w:val="TOC3"/>
            <w:tabs>
              <w:tab w:val="right" w:leader="dot" w:pos="9015"/>
            </w:tabs>
            <w:bidi w:val="0"/>
            <w:rPr>
              <w:rStyle w:val="Hyperlink"/>
            </w:rPr>
            <w:pPrChange w:author="Michael, Kai" w:date="2026-07-05T15:03:51.809Z">
              <w:pPr>
                <w:bidi w:val="0"/>
              </w:pPr>
            </w:pPrChange>
          </w:pPr>
          <w:hyperlink w:anchor="_Toc1265198957">
            <w:r w:rsidRPr="4A7CFF84" w:rsidR="4A7CFF84">
              <w:rPr>
                <w:rStyle w:val="Hyperlink"/>
              </w:rPr>
              <w:t>4.3.1 Preservation</w:t>
            </w:r>
            <w:r>
              <w:tab/>
            </w:r>
            <w:r>
              <w:fldChar w:fldCharType="begin"/>
            </w:r>
            <w:r>
              <w:instrText xml:space="preserve">PAGEREF _Toc1265198957 \h</w:instrText>
            </w:r>
            <w:r>
              <w:fldChar w:fldCharType="separate"/>
            </w:r>
            <w:r w:rsidRPr="4A7CFF84" w:rsidR="4A7CFF84">
              <w:rPr>
                <w:rStyle w:val="Hyperlink"/>
              </w:rPr>
              <w:t>9</w:t>
            </w:r>
            <w:r>
              <w:fldChar w:fldCharType="end"/>
            </w:r>
          </w:hyperlink>
        </w:p>
        <w:p w:rsidR="4A7CFF84" w:rsidP="4A7CFF84" w:rsidRDefault="4A7CFF84" w14:paraId="6B795D3C" w14:textId="0B4B1FDC">
          <w:pPr>
            <w:pStyle w:val="TOC3"/>
            <w:tabs>
              <w:tab w:val="right" w:leader="dot" w:pos="9015"/>
            </w:tabs>
            <w:bidi w:val="0"/>
            <w:rPr>
              <w:rStyle w:val="Hyperlink"/>
            </w:rPr>
            <w:pPrChange w:author="Michael, Kai" w:date="2026-07-05T15:03:51.812Z">
              <w:pPr>
                <w:bidi w:val="0"/>
              </w:pPr>
            </w:pPrChange>
          </w:pPr>
          <w:hyperlink w:anchor="_Toc1485024169">
            <w:r w:rsidRPr="4A7CFF84" w:rsidR="4A7CFF84">
              <w:rPr>
                <w:rStyle w:val="Hyperlink"/>
              </w:rPr>
              <w:t>4.3.2 Cataloguing</w:t>
            </w:r>
            <w:r>
              <w:tab/>
            </w:r>
            <w:r>
              <w:fldChar w:fldCharType="begin"/>
            </w:r>
            <w:r>
              <w:instrText xml:space="preserve">PAGEREF _Toc1485024169 \h</w:instrText>
            </w:r>
            <w:r>
              <w:fldChar w:fldCharType="separate"/>
            </w:r>
            <w:r w:rsidRPr="4A7CFF84" w:rsidR="4A7CFF84">
              <w:rPr>
                <w:rStyle w:val="Hyperlink"/>
              </w:rPr>
              <w:t>10</w:t>
            </w:r>
            <w:r>
              <w:fldChar w:fldCharType="end"/>
            </w:r>
          </w:hyperlink>
        </w:p>
        <w:p w:rsidR="4A7CFF84" w:rsidP="4A7CFF84" w:rsidRDefault="4A7CFF84" w14:paraId="1B837DB4" w14:textId="0E05D8CC">
          <w:pPr>
            <w:pStyle w:val="TOC3"/>
            <w:tabs>
              <w:tab w:val="right" w:leader="dot" w:pos="9015"/>
            </w:tabs>
            <w:bidi w:val="0"/>
            <w:rPr>
              <w:rStyle w:val="Hyperlink"/>
            </w:rPr>
            <w:pPrChange w:author="Michael, Kai" w:date="2026-07-05T15:03:51.814Z">
              <w:pPr>
                <w:bidi w:val="0"/>
              </w:pPr>
            </w:pPrChange>
          </w:pPr>
          <w:hyperlink w:anchor="_Toc624218113">
            <w:r w:rsidRPr="4A7CFF84" w:rsidR="4A7CFF84">
              <w:rPr>
                <w:rStyle w:val="Hyperlink"/>
              </w:rPr>
              <w:t>4.3.3 Access</w:t>
            </w:r>
            <w:r>
              <w:tab/>
            </w:r>
            <w:r>
              <w:fldChar w:fldCharType="begin"/>
            </w:r>
            <w:r>
              <w:instrText xml:space="preserve">PAGEREF _Toc624218113 \h</w:instrText>
            </w:r>
            <w:r>
              <w:fldChar w:fldCharType="separate"/>
            </w:r>
            <w:r w:rsidRPr="4A7CFF84" w:rsidR="4A7CFF84">
              <w:rPr>
                <w:rStyle w:val="Hyperlink"/>
              </w:rPr>
              <w:t>10</w:t>
            </w:r>
            <w:r>
              <w:fldChar w:fldCharType="end"/>
            </w:r>
          </w:hyperlink>
        </w:p>
        <w:p w:rsidR="4A7CFF84" w:rsidP="4A7CFF84" w:rsidRDefault="4A7CFF84" w14:paraId="3F7CCAAE" w14:textId="2464B41F">
          <w:pPr>
            <w:pStyle w:val="TOC1"/>
            <w:tabs>
              <w:tab w:val="right" w:leader="dot" w:pos="9015"/>
            </w:tabs>
            <w:bidi w:val="0"/>
            <w:rPr>
              <w:rStyle w:val="Hyperlink"/>
            </w:rPr>
            <w:pPrChange w:author="Michael, Kai" w:date="2026-07-05T15:03:51.817Z">
              <w:pPr>
                <w:bidi w:val="0"/>
              </w:pPr>
            </w:pPrChange>
          </w:pPr>
          <w:hyperlink w:anchor="_Toc977399384">
            <w:r w:rsidRPr="4A7CFF84" w:rsidR="4A7CFF84">
              <w:rPr>
                <w:rStyle w:val="Hyperlink"/>
              </w:rPr>
              <w:t>5. Data Protection</w:t>
            </w:r>
            <w:r>
              <w:tab/>
            </w:r>
            <w:r>
              <w:fldChar w:fldCharType="begin"/>
            </w:r>
            <w:r>
              <w:instrText xml:space="preserve">PAGEREF _Toc977399384 \h</w:instrText>
            </w:r>
            <w:r>
              <w:fldChar w:fldCharType="separate"/>
            </w:r>
            <w:r w:rsidRPr="4A7CFF84" w:rsidR="4A7CFF84">
              <w:rPr>
                <w:rStyle w:val="Hyperlink"/>
              </w:rPr>
              <w:t>11</w:t>
            </w:r>
            <w:r>
              <w:fldChar w:fldCharType="end"/>
            </w:r>
          </w:hyperlink>
        </w:p>
        <w:p w:rsidR="4A7CFF84" w:rsidRDefault="4A7CFF84" w14:paraId="6A32F010" w14:textId="55129D30">
          <w:r>
            <w:fldChar w:fldCharType="end"/>
          </w:r>
        </w:p>
      </w:sdtContent>
    </w:sdt>
    <w:p w:rsidR="4A7CFF84" w:rsidP="064696F3" w:rsidRDefault="4A7CFF84" w14:paraId="6E6EF8C5" w14:textId="0EC499F0">
      <w:pPr>
        <w:pStyle w:val="Normal"/>
        <w:rPr>
          <w:rFonts w:ascii="Arial" w:hAnsi="Arial" w:cs="Arial"/>
          <w:sz w:val="24"/>
          <w:szCs w:val="24"/>
        </w:rPr>
      </w:pPr>
    </w:p>
    <w:p w:rsidR="001844C3" w:rsidRDefault="001844C3" w14:paraId="0D007354" w14:textId="77777777">
      <w:pPr>
        <w:rPr>
          <w:rFonts w:ascii="Arial" w:hAnsi="Arial" w:cs="Arial"/>
          <w:sz w:val="24"/>
          <w:szCs w:val="24"/>
        </w:rPr>
      </w:pPr>
      <w:bookmarkStart w:name="_Toc1017933363" w:id="1445219329"/>
      <w:r w:rsidRPr="3A58607E" w:rsidR="001844C3">
        <w:rPr>
          <w:rStyle w:val="Heading1Char"/>
        </w:rPr>
        <w:t xml:space="preserve">1. </w:t>
      </w:r>
      <w:r w:rsidRPr="3A58607E" w:rsidR="008F00C4">
        <w:rPr>
          <w:rStyle w:val="Heading1Char"/>
        </w:rPr>
        <w:t>Intro</w:t>
      </w:r>
      <w:r w:rsidRPr="3A58607E" w:rsidR="00197677">
        <w:rPr>
          <w:rStyle w:val="Heading1Char"/>
        </w:rPr>
        <w:t>duction</w:t>
      </w:r>
      <w:bookmarkEnd w:id="1445219329"/>
      <w:r w:rsidRPr="3A58607E" w:rsidR="00197677">
        <w:rPr>
          <w:rFonts w:ascii="Arial" w:hAnsi="Arial" w:cs="Arial"/>
          <w:sz w:val="24"/>
          <w:szCs w:val="24"/>
        </w:rPr>
        <w:t xml:space="preserve">: </w:t>
      </w:r>
    </w:p>
    <w:p w:rsidR="00CC052E" w:rsidP="0C2C8446" w:rsidRDefault="001844C3" w14:paraId="4ED4C8D2" w14:textId="4BF264BF">
      <w:pPr>
        <w:pStyle w:val="Normal"/>
        <w:suppressLineNumbers w:val="0"/>
        <w:bidi w:val="0"/>
        <w:spacing w:before="0" w:beforeAutospacing="off" w:after="160" w:afterAutospacing="off" w:line="259" w:lineRule="auto"/>
        <w:ind w:left="0" w:right="0"/>
        <w:jc w:val="left"/>
        <w:rPr>
          <w:rFonts w:ascii="Arial" w:hAnsi="Arial" w:cs="Arial"/>
          <w:sz w:val="24"/>
          <w:szCs w:val="24"/>
        </w:rPr>
      </w:pPr>
      <w:r w:rsidRPr="0C2C8446" w:rsidR="00E96454">
        <w:rPr>
          <w:rFonts w:ascii="Arial" w:hAnsi="Arial" w:cs="Arial"/>
          <w:sz w:val="24"/>
          <w:szCs w:val="24"/>
        </w:rPr>
        <w:t>Gwent Archives’ mission is to collect</w:t>
      </w:r>
      <w:r w:rsidRPr="0C2C8446" w:rsidR="001844C3">
        <w:rPr>
          <w:rFonts w:ascii="Arial" w:hAnsi="Arial" w:cs="Arial"/>
          <w:sz w:val="24"/>
          <w:szCs w:val="24"/>
        </w:rPr>
        <w:t xml:space="preserve"> new records</w:t>
      </w:r>
      <w:r w:rsidRPr="0C2C8446" w:rsidR="00E96454">
        <w:rPr>
          <w:rFonts w:ascii="Arial" w:hAnsi="Arial" w:cs="Arial"/>
          <w:sz w:val="24"/>
          <w:szCs w:val="24"/>
        </w:rPr>
        <w:t>, preserve</w:t>
      </w:r>
      <w:r w:rsidRPr="0C2C8446" w:rsidR="001844C3">
        <w:rPr>
          <w:rFonts w:ascii="Arial" w:hAnsi="Arial" w:cs="Arial"/>
          <w:sz w:val="24"/>
          <w:szCs w:val="24"/>
        </w:rPr>
        <w:t xml:space="preserve"> them</w:t>
      </w:r>
      <w:r w:rsidRPr="0C2C8446" w:rsidR="004B3E55">
        <w:rPr>
          <w:rFonts w:ascii="Arial" w:hAnsi="Arial" w:cs="Arial"/>
          <w:sz w:val="24"/>
          <w:szCs w:val="24"/>
        </w:rPr>
        <w:t xml:space="preserve"> for posterity</w:t>
      </w:r>
      <w:r w:rsidRPr="0C2C8446" w:rsidR="00E96454">
        <w:rPr>
          <w:rFonts w:ascii="Arial" w:hAnsi="Arial" w:cs="Arial"/>
          <w:sz w:val="24"/>
          <w:szCs w:val="24"/>
        </w:rPr>
        <w:t xml:space="preserve"> and make</w:t>
      </w:r>
      <w:r w:rsidRPr="0C2C8446" w:rsidR="001844C3">
        <w:rPr>
          <w:rFonts w:ascii="Arial" w:hAnsi="Arial" w:cs="Arial"/>
          <w:sz w:val="24"/>
          <w:szCs w:val="24"/>
        </w:rPr>
        <w:t xml:space="preserve"> them</w:t>
      </w:r>
      <w:r w:rsidRPr="0C2C8446" w:rsidR="00E96454">
        <w:rPr>
          <w:rFonts w:ascii="Arial" w:hAnsi="Arial" w:cs="Arial"/>
          <w:sz w:val="24"/>
          <w:szCs w:val="24"/>
        </w:rPr>
        <w:t xml:space="preserve"> available</w:t>
      </w:r>
      <w:r w:rsidRPr="0C2C8446" w:rsidR="001844C3">
        <w:rPr>
          <w:rFonts w:ascii="Arial" w:hAnsi="Arial" w:cs="Arial"/>
          <w:sz w:val="24"/>
          <w:szCs w:val="24"/>
        </w:rPr>
        <w:t xml:space="preserve"> for wider public consultation</w:t>
      </w:r>
      <w:r w:rsidRPr="0C2C8446" w:rsidR="00E96454">
        <w:rPr>
          <w:rFonts w:ascii="Arial" w:hAnsi="Arial" w:cs="Arial"/>
          <w:sz w:val="24"/>
          <w:szCs w:val="24"/>
        </w:rPr>
        <w:t>.</w:t>
      </w:r>
      <w:r w:rsidRPr="0C2C8446" w:rsidR="1C3528EB">
        <w:rPr>
          <w:rFonts w:ascii="Arial" w:hAnsi="Arial" w:cs="Arial"/>
          <w:sz w:val="24"/>
          <w:szCs w:val="24"/>
        </w:rPr>
        <w:t xml:space="preserve"> </w:t>
      </w:r>
      <w:r w:rsidRPr="0C2C8446" w:rsidR="001844C3">
        <w:rPr>
          <w:rFonts w:ascii="Arial" w:hAnsi="Arial" w:cs="Arial"/>
          <w:sz w:val="24"/>
          <w:szCs w:val="24"/>
        </w:rPr>
        <w:t xml:space="preserve">In accepting new material, Gwent Archives requires all </w:t>
      </w:r>
      <w:r w:rsidRPr="0C2C8446" w:rsidR="001F7E35">
        <w:rPr>
          <w:rFonts w:ascii="Arial" w:hAnsi="Arial" w:cs="Arial"/>
          <w:sz w:val="24"/>
          <w:szCs w:val="24"/>
        </w:rPr>
        <w:t>donors/</w:t>
      </w:r>
      <w:r w:rsidRPr="0C2C8446" w:rsidR="001844C3">
        <w:rPr>
          <w:rFonts w:ascii="Arial" w:hAnsi="Arial" w:cs="Arial"/>
          <w:sz w:val="24"/>
          <w:szCs w:val="24"/>
        </w:rPr>
        <w:t xml:space="preserve">depositors to complete an </w:t>
      </w:r>
      <w:r w:rsidRPr="0C2C8446" w:rsidR="58BD775F">
        <w:rPr>
          <w:rFonts w:ascii="Arial" w:hAnsi="Arial" w:cs="Arial"/>
          <w:sz w:val="24"/>
          <w:szCs w:val="24"/>
        </w:rPr>
        <w:t>Archive</w:t>
      </w:r>
      <w:r w:rsidRPr="0C2C8446" w:rsidR="001844C3">
        <w:rPr>
          <w:rFonts w:ascii="Arial" w:hAnsi="Arial" w:cs="Arial"/>
          <w:sz w:val="24"/>
          <w:szCs w:val="24"/>
        </w:rPr>
        <w:t xml:space="preserve"> Agreement</w:t>
      </w:r>
      <w:r w:rsidRPr="0C2C8446" w:rsidR="08FA7B20">
        <w:rPr>
          <w:rFonts w:ascii="Arial" w:hAnsi="Arial" w:cs="Arial"/>
          <w:sz w:val="24"/>
          <w:szCs w:val="24"/>
        </w:rPr>
        <w:t xml:space="preserve"> form</w:t>
      </w:r>
      <w:r w:rsidRPr="0C2C8446" w:rsidR="001844C3">
        <w:rPr>
          <w:rFonts w:ascii="Arial" w:hAnsi="Arial" w:cs="Arial"/>
          <w:sz w:val="24"/>
          <w:szCs w:val="24"/>
        </w:rPr>
        <w:t xml:space="preserve">. </w:t>
      </w:r>
    </w:p>
    <w:p w:rsidR="00CC052E" w:rsidRDefault="001844C3" w14:paraId="04895867" w14:textId="213D8645">
      <w:pPr>
        <w:rPr>
          <w:rFonts w:ascii="Arial" w:hAnsi="Arial" w:cs="Arial"/>
          <w:sz w:val="24"/>
          <w:szCs w:val="24"/>
        </w:rPr>
      </w:pPr>
      <w:r w:rsidRPr="54150800" w:rsidR="36870EDE">
        <w:rPr>
          <w:rFonts w:ascii="Arial" w:hAnsi="Arial" w:cs="Arial"/>
          <w:sz w:val="24"/>
          <w:szCs w:val="24"/>
        </w:rPr>
        <w:t xml:space="preserve">This document </w:t>
      </w:r>
      <w:r w:rsidRPr="54150800" w:rsidR="36870EDE">
        <w:rPr>
          <w:rFonts w:ascii="Arial" w:hAnsi="Arial" w:cs="Arial"/>
          <w:sz w:val="24"/>
          <w:szCs w:val="24"/>
        </w:rPr>
        <w:t>explains each section</w:t>
      </w:r>
      <w:r w:rsidRPr="54150800" w:rsidR="36870EDE">
        <w:rPr>
          <w:rFonts w:ascii="Arial" w:hAnsi="Arial" w:cs="Arial"/>
          <w:sz w:val="24"/>
          <w:szCs w:val="24"/>
        </w:rPr>
        <w:t xml:space="preserve"> of the </w:t>
      </w:r>
      <w:r w:rsidRPr="54150800" w:rsidR="00AD7507">
        <w:rPr>
          <w:rFonts w:ascii="Arial" w:hAnsi="Arial" w:cs="Arial"/>
          <w:sz w:val="24"/>
          <w:szCs w:val="24"/>
        </w:rPr>
        <w:t>Archive</w:t>
      </w:r>
      <w:r w:rsidRPr="54150800" w:rsidR="36870EDE">
        <w:rPr>
          <w:rFonts w:ascii="Arial" w:hAnsi="Arial" w:cs="Arial"/>
          <w:sz w:val="24"/>
          <w:szCs w:val="24"/>
        </w:rPr>
        <w:t xml:space="preserve"> Agreement</w:t>
      </w:r>
      <w:r w:rsidRPr="54150800" w:rsidR="17A64924">
        <w:rPr>
          <w:rFonts w:ascii="Arial" w:hAnsi="Arial" w:cs="Arial"/>
          <w:sz w:val="24"/>
          <w:szCs w:val="24"/>
        </w:rPr>
        <w:t xml:space="preserve"> form</w:t>
      </w:r>
      <w:r w:rsidRPr="54150800" w:rsidR="36870EDE">
        <w:rPr>
          <w:rFonts w:ascii="Arial" w:hAnsi="Arial" w:cs="Arial"/>
          <w:sz w:val="24"/>
          <w:szCs w:val="24"/>
        </w:rPr>
        <w:t xml:space="preserve"> </w:t>
      </w:r>
      <w:r w:rsidRPr="54150800" w:rsidR="36870EDE">
        <w:rPr>
          <w:rFonts w:ascii="Arial" w:hAnsi="Arial" w:cs="Arial"/>
          <w:sz w:val="24"/>
          <w:szCs w:val="24"/>
        </w:rPr>
        <w:t xml:space="preserve">and clarifies the terms </w:t>
      </w:r>
      <w:r w:rsidRPr="54150800" w:rsidR="396F3C6D">
        <w:rPr>
          <w:rFonts w:ascii="Arial" w:hAnsi="Arial" w:cs="Arial"/>
          <w:sz w:val="24"/>
          <w:szCs w:val="24"/>
        </w:rPr>
        <w:t xml:space="preserve">under which Gwent Archives accepts archival documents. </w:t>
      </w:r>
      <w:r w:rsidRPr="54150800" w:rsidR="2D3E4595">
        <w:rPr>
          <w:rFonts w:ascii="Arial" w:hAnsi="Arial" w:cs="Arial"/>
          <w:sz w:val="24"/>
          <w:szCs w:val="24"/>
        </w:rPr>
        <w:t xml:space="preserve">These terms also include the undertakings of both the </w:t>
      </w:r>
      <w:r w:rsidRPr="54150800" w:rsidR="686B91E8">
        <w:rPr>
          <w:rFonts w:ascii="Arial" w:hAnsi="Arial" w:cs="Arial"/>
          <w:sz w:val="24"/>
          <w:szCs w:val="24"/>
        </w:rPr>
        <w:t>Donor/Depositor</w:t>
      </w:r>
      <w:r w:rsidRPr="54150800" w:rsidR="2D3E4595">
        <w:rPr>
          <w:rFonts w:ascii="Arial" w:hAnsi="Arial" w:cs="Arial"/>
          <w:sz w:val="24"/>
          <w:szCs w:val="24"/>
        </w:rPr>
        <w:t xml:space="preserve"> and Gwent Archives.</w:t>
      </w:r>
    </w:p>
    <w:p w:rsidR="00E96454" w:rsidRDefault="00E96454" w14:paraId="07311DC4" w14:textId="56C5EDF2">
      <w:pPr>
        <w:rPr>
          <w:rFonts w:ascii="Arial" w:hAnsi="Arial" w:cs="Arial"/>
          <w:sz w:val="24"/>
          <w:szCs w:val="24"/>
        </w:rPr>
      </w:pPr>
      <w:r w:rsidRPr="3A58607E" w:rsidR="00E96454">
        <w:rPr>
          <w:rFonts w:ascii="Arial" w:hAnsi="Arial" w:cs="Arial"/>
          <w:sz w:val="24"/>
          <w:szCs w:val="24"/>
        </w:rPr>
        <w:t xml:space="preserve">If anything </w:t>
      </w:r>
      <w:r w:rsidRPr="3A58607E" w:rsidR="00E96454">
        <w:rPr>
          <w:rFonts w:ascii="Arial" w:hAnsi="Arial" w:cs="Arial"/>
          <w:sz w:val="24"/>
          <w:szCs w:val="24"/>
        </w:rPr>
        <w:t>remains</w:t>
      </w:r>
      <w:r w:rsidRPr="3A58607E" w:rsidR="00E96454">
        <w:rPr>
          <w:rFonts w:ascii="Arial" w:hAnsi="Arial" w:cs="Arial"/>
          <w:sz w:val="24"/>
          <w:szCs w:val="24"/>
        </w:rPr>
        <w:t xml:space="preserve"> unclear, please </w:t>
      </w:r>
      <w:r w:rsidRPr="3A58607E" w:rsidR="00E96454">
        <w:rPr>
          <w:rFonts w:ascii="Arial" w:hAnsi="Arial" w:cs="Arial"/>
          <w:sz w:val="24"/>
          <w:szCs w:val="24"/>
        </w:rPr>
        <w:t>contact Gwent Archive</w:t>
      </w:r>
      <w:r w:rsidRPr="3A58607E" w:rsidR="00E96454">
        <w:rPr>
          <w:rFonts w:ascii="Arial" w:hAnsi="Arial" w:cs="Arial"/>
          <w:sz w:val="24"/>
          <w:szCs w:val="24"/>
        </w:rPr>
        <w:t>s before giving</w:t>
      </w:r>
      <w:r w:rsidRPr="3A58607E" w:rsidR="415EB21A">
        <w:rPr>
          <w:rFonts w:ascii="Arial" w:hAnsi="Arial" w:cs="Arial"/>
          <w:sz w:val="24"/>
          <w:szCs w:val="24"/>
        </w:rPr>
        <w:t xml:space="preserve"> </w:t>
      </w:r>
      <w:r w:rsidRPr="3A58607E" w:rsidR="00E96454">
        <w:rPr>
          <w:rFonts w:ascii="Arial" w:hAnsi="Arial" w:cs="Arial"/>
          <w:sz w:val="24"/>
          <w:szCs w:val="24"/>
        </w:rPr>
        <w:t>/</w:t>
      </w:r>
      <w:r w:rsidRPr="3A58607E" w:rsidR="1BDFFD3E">
        <w:rPr>
          <w:rFonts w:ascii="Arial" w:hAnsi="Arial" w:cs="Arial"/>
          <w:sz w:val="24"/>
          <w:szCs w:val="24"/>
        </w:rPr>
        <w:t xml:space="preserve"> </w:t>
      </w:r>
      <w:r w:rsidRPr="3A58607E" w:rsidR="00E96454">
        <w:rPr>
          <w:rFonts w:ascii="Arial" w:hAnsi="Arial" w:cs="Arial"/>
          <w:sz w:val="24"/>
          <w:szCs w:val="24"/>
        </w:rPr>
        <w:t>depositing</w:t>
      </w:r>
      <w:r w:rsidRPr="3A58607E" w:rsidR="00E96454">
        <w:rPr>
          <w:rFonts w:ascii="Arial" w:hAnsi="Arial" w:cs="Arial"/>
          <w:sz w:val="24"/>
          <w:szCs w:val="24"/>
        </w:rPr>
        <w:t xml:space="preserve"> </w:t>
      </w:r>
      <w:r w:rsidRPr="3A58607E" w:rsidR="689764B2">
        <w:rPr>
          <w:rFonts w:ascii="Arial" w:hAnsi="Arial" w:cs="Arial"/>
          <w:sz w:val="24"/>
          <w:szCs w:val="24"/>
        </w:rPr>
        <w:t xml:space="preserve">your records </w:t>
      </w:r>
      <w:r w:rsidRPr="3A58607E" w:rsidR="00E96454">
        <w:rPr>
          <w:rFonts w:ascii="Arial" w:hAnsi="Arial" w:cs="Arial"/>
          <w:sz w:val="24"/>
          <w:szCs w:val="24"/>
        </w:rPr>
        <w:t xml:space="preserve">with Gwent </w:t>
      </w:r>
      <w:r w:rsidRPr="3A58607E" w:rsidR="00E96454">
        <w:rPr>
          <w:rFonts w:ascii="Arial" w:hAnsi="Arial" w:cs="Arial"/>
          <w:sz w:val="24"/>
          <w:szCs w:val="24"/>
        </w:rPr>
        <w:t>Archives</w:t>
      </w:r>
      <w:r w:rsidRPr="3A58607E" w:rsidR="7265CA74">
        <w:rPr>
          <w:rFonts w:ascii="Arial" w:hAnsi="Arial" w:cs="Arial"/>
          <w:sz w:val="24"/>
          <w:szCs w:val="24"/>
        </w:rPr>
        <w:t xml:space="preserve"> </w:t>
      </w:r>
      <w:r w:rsidRPr="3A58607E" w:rsidR="7265CA74">
        <w:rPr>
          <w:rFonts w:ascii="Arial" w:hAnsi="Arial" w:cs="Arial"/>
          <w:sz w:val="24"/>
          <w:szCs w:val="24"/>
        </w:rPr>
        <w:t>at</w:t>
      </w:r>
      <w:r w:rsidRPr="3A58607E" w:rsidR="515C6B61">
        <w:rPr>
          <w:rFonts w:ascii="Arial" w:hAnsi="Arial" w:cs="Arial"/>
          <w:sz w:val="24"/>
          <w:szCs w:val="24"/>
        </w:rPr>
        <w:t xml:space="preserve"> </w:t>
      </w:r>
      <w:hyperlink r:id="Rf5708c9214be401e">
        <w:r w:rsidRPr="3A58607E" w:rsidR="515C6B61">
          <w:rPr>
            <w:rStyle w:val="Hyperlink"/>
            <w:rFonts w:ascii="Arial" w:hAnsi="Arial" w:cs="Arial"/>
            <w:sz w:val="24"/>
            <w:szCs w:val="24"/>
          </w:rPr>
          <w:t>enquiries@gwentarchive.gov.uk</w:t>
        </w:r>
      </w:hyperlink>
      <w:r w:rsidRPr="3A58607E" w:rsidR="3F0E986A">
        <w:rPr>
          <w:rFonts w:ascii="Arial" w:hAnsi="Arial" w:cs="Arial"/>
          <w:sz w:val="24"/>
          <w:szCs w:val="24"/>
        </w:rPr>
        <w:t xml:space="preserve"> </w:t>
      </w:r>
    </w:p>
    <w:p w:rsidRPr="00197677" w:rsidR="008F00C4" w:rsidRDefault="008F00C4" w14:paraId="4BA845D5" w14:textId="366AF60A">
      <w:pPr>
        <w:rPr>
          <w:rFonts w:ascii="Arial" w:hAnsi="Arial" w:cs="Arial"/>
          <w:sz w:val="24"/>
          <w:szCs w:val="24"/>
        </w:rPr>
      </w:pPr>
    </w:p>
    <w:p w:rsidR="064696F3" w:rsidP="064696F3" w:rsidRDefault="064696F3" w14:paraId="2BD7B126" w14:textId="30AE7419">
      <w:pPr>
        <w:rPr>
          <w:rFonts w:ascii="Arial" w:hAnsi="Arial" w:cs="Arial"/>
          <w:sz w:val="24"/>
          <w:szCs w:val="24"/>
        </w:rPr>
      </w:pPr>
    </w:p>
    <w:p w:rsidR="001844C3" w:rsidRDefault="001844C3" w14:paraId="5E6DB4C3" w14:textId="77777777">
      <w:pPr>
        <w:rPr>
          <w:rFonts w:ascii="Arial" w:hAnsi="Arial" w:cs="Arial"/>
          <w:sz w:val="24"/>
          <w:szCs w:val="24"/>
        </w:rPr>
      </w:pPr>
      <w:bookmarkStart w:name="_Toc47177501" w:id="736606919"/>
      <w:r w:rsidRPr="3A58607E" w:rsidR="001844C3">
        <w:rPr>
          <w:rStyle w:val="Heading1Char"/>
        </w:rPr>
        <w:t xml:space="preserve">2. </w:t>
      </w:r>
      <w:r w:rsidRPr="3A58607E" w:rsidR="008F00C4">
        <w:rPr>
          <w:rStyle w:val="Heading1Char"/>
        </w:rPr>
        <w:t>Definitions</w:t>
      </w:r>
      <w:bookmarkEnd w:id="736606919"/>
      <w:r w:rsidRPr="3A58607E" w:rsidR="00197677">
        <w:rPr>
          <w:rFonts w:ascii="Arial" w:hAnsi="Arial" w:cs="Arial"/>
          <w:sz w:val="24"/>
          <w:szCs w:val="24"/>
        </w:rPr>
        <w:t xml:space="preserve">: </w:t>
      </w:r>
    </w:p>
    <w:p w:rsidRPr="00197677" w:rsidR="00197677" w:rsidRDefault="00197677" w14:paraId="32B3FB9A" w14:textId="6168EE4C">
      <w:pPr>
        <w:rPr>
          <w:rFonts w:ascii="Arial" w:hAnsi="Arial" w:cs="Arial"/>
          <w:sz w:val="24"/>
          <w:szCs w:val="24"/>
        </w:rPr>
      </w:pPr>
      <w:r w:rsidRPr="54150800" w:rsidR="001844C3">
        <w:rPr>
          <w:rFonts w:ascii="Arial" w:hAnsi="Arial" w:cs="Arial"/>
          <w:sz w:val="24"/>
          <w:szCs w:val="24"/>
        </w:rPr>
        <w:t>W</w:t>
      </w:r>
      <w:r w:rsidRPr="54150800" w:rsidR="00197677">
        <w:rPr>
          <w:rFonts w:ascii="Arial" w:hAnsi="Arial" w:cs="Arial"/>
          <w:sz w:val="24"/>
          <w:szCs w:val="24"/>
        </w:rPr>
        <w:t>ithin th</w:t>
      </w:r>
      <w:r w:rsidRPr="54150800" w:rsidR="001844C3">
        <w:rPr>
          <w:rFonts w:ascii="Arial" w:hAnsi="Arial" w:cs="Arial"/>
          <w:sz w:val="24"/>
          <w:szCs w:val="24"/>
        </w:rPr>
        <w:t>is</w:t>
      </w:r>
      <w:r w:rsidRPr="54150800" w:rsidR="00197677">
        <w:rPr>
          <w:rFonts w:ascii="Arial" w:hAnsi="Arial" w:cs="Arial"/>
          <w:sz w:val="24"/>
          <w:szCs w:val="24"/>
        </w:rPr>
        <w:t xml:space="preserve"> document</w:t>
      </w:r>
      <w:r w:rsidRPr="54150800" w:rsidR="001844C3">
        <w:rPr>
          <w:rFonts w:ascii="Arial" w:hAnsi="Arial" w:cs="Arial"/>
          <w:sz w:val="24"/>
          <w:szCs w:val="24"/>
        </w:rPr>
        <w:t xml:space="preserve"> and the </w:t>
      </w:r>
      <w:r w:rsidRPr="54150800" w:rsidR="05CC0957">
        <w:rPr>
          <w:rFonts w:ascii="Arial" w:hAnsi="Arial" w:cs="Arial"/>
          <w:sz w:val="24"/>
          <w:szCs w:val="24"/>
        </w:rPr>
        <w:t>Archive</w:t>
      </w:r>
      <w:r w:rsidRPr="54150800" w:rsidR="001844C3">
        <w:rPr>
          <w:rFonts w:ascii="Arial" w:hAnsi="Arial" w:cs="Arial"/>
          <w:sz w:val="24"/>
          <w:szCs w:val="24"/>
        </w:rPr>
        <w:t xml:space="preserve"> Agreement</w:t>
      </w:r>
      <w:r w:rsidRPr="54150800" w:rsidR="2CDEBFC5">
        <w:rPr>
          <w:rFonts w:ascii="Arial" w:hAnsi="Arial" w:cs="Arial"/>
          <w:sz w:val="24"/>
          <w:szCs w:val="24"/>
        </w:rPr>
        <w:t xml:space="preserve"> form</w:t>
      </w:r>
      <w:r w:rsidRPr="54150800" w:rsidR="00197677">
        <w:rPr>
          <w:rFonts w:ascii="Arial" w:hAnsi="Arial" w:cs="Arial"/>
          <w:sz w:val="24"/>
          <w:szCs w:val="24"/>
        </w:rPr>
        <w:t xml:space="preserve"> </w:t>
      </w:r>
      <w:r w:rsidRPr="54150800" w:rsidR="001844C3">
        <w:rPr>
          <w:rFonts w:ascii="Arial" w:hAnsi="Arial" w:cs="Arial"/>
          <w:sz w:val="24"/>
          <w:szCs w:val="24"/>
        </w:rPr>
        <w:t>are terms, w</w:t>
      </w:r>
      <w:r w:rsidRPr="54150800" w:rsidR="001844C3">
        <w:rPr>
          <w:rFonts w:ascii="Arial" w:hAnsi="Arial" w:cs="Arial"/>
          <w:sz w:val="24"/>
          <w:szCs w:val="24"/>
        </w:rPr>
        <w:t xml:space="preserve">hich we realise may come across as jargon. </w:t>
      </w:r>
      <w:r w:rsidRPr="54150800" w:rsidR="001844C3">
        <w:rPr>
          <w:rFonts w:ascii="Arial" w:hAnsi="Arial" w:cs="Arial"/>
          <w:sz w:val="24"/>
          <w:szCs w:val="24"/>
        </w:rPr>
        <w:t xml:space="preserve">This section provides definitions </w:t>
      </w:r>
      <w:r w:rsidRPr="54150800" w:rsidR="5A4A5173">
        <w:rPr>
          <w:rFonts w:ascii="Arial" w:hAnsi="Arial" w:cs="Arial"/>
          <w:sz w:val="24"/>
          <w:szCs w:val="24"/>
        </w:rPr>
        <w:t>for the</w:t>
      </w:r>
      <w:r w:rsidRPr="54150800" w:rsidR="5A4A5173">
        <w:rPr>
          <w:rFonts w:ascii="Arial" w:hAnsi="Arial" w:cs="Arial"/>
          <w:sz w:val="24"/>
          <w:szCs w:val="24"/>
        </w:rPr>
        <w:t>se terms</w:t>
      </w:r>
    </w:p>
    <w:p w:rsidRPr="00197677" w:rsidR="00197677" w:rsidP="00197677" w:rsidRDefault="00197677" w14:paraId="6082393C" w14:textId="5FE88B82">
      <w:pPr>
        <w:rPr>
          <w:rFonts w:ascii="Arial" w:hAnsi="Arial" w:cs="Arial"/>
          <w:sz w:val="24"/>
          <w:szCs w:val="24"/>
        </w:rPr>
      </w:pPr>
      <w:r w:rsidRPr="30512A1B" w:rsidR="00197677">
        <w:rPr>
          <w:rFonts w:ascii="Arial" w:hAnsi="Arial" w:cs="Arial"/>
          <w:b w:val="1"/>
          <w:bCs w:val="1"/>
          <w:sz w:val="24"/>
          <w:szCs w:val="24"/>
        </w:rPr>
        <w:t>Acquisition</w:t>
      </w:r>
      <w:r w:rsidRPr="30512A1B" w:rsidR="00197677">
        <w:rPr>
          <w:rFonts w:ascii="Arial" w:hAnsi="Arial" w:cs="Arial"/>
          <w:sz w:val="24"/>
          <w:szCs w:val="24"/>
        </w:rPr>
        <w:t xml:space="preserve">: </w:t>
      </w:r>
      <w:r w:rsidRPr="30512A1B" w:rsidR="04BD63F4">
        <w:rPr>
          <w:rFonts w:ascii="Arial" w:hAnsi="Arial" w:cs="Arial"/>
          <w:sz w:val="24"/>
          <w:szCs w:val="24"/>
        </w:rPr>
        <w:t>how</w:t>
      </w:r>
      <w:r w:rsidRPr="30512A1B" w:rsidR="00197677">
        <w:rPr>
          <w:rFonts w:ascii="Arial" w:hAnsi="Arial" w:cs="Arial"/>
          <w:sz w:val="24"/>
          <w:szCs w:val="24"/>
        </w:rPr>
        <w:t xml:space="preserve"> Gwent Archives obtains records, whether by Gift, Transfer of Deposit.</w:t>
      </w:r>
    </w:p>
    <w:p w:rsidR="00E60091" w:rsidP="00197677" w:rsidRDefault="00197677" w14:paraId="645A4803" w14:textId="700988C7">
      <w:pPr>
        <w:rPr>
          <w:rFonts w:ascii="Arial" w:hAnsi="Arial" w:cs="Arial"/>
          <w:sz w:val="24"/>
          <w:szCs w:val="24"/>
        </w:rPr>
      </w:pPr>
      <w:r w:rsidRPr="00197677">
        <w:rPr>
          <w:rFonts w:ascii="Arial" w:hAnsi="Arial" w:cs="Arial"/>
          <w:b/>
          <w:bCs/>
          <w:sz w:val="24"/>
          <w:szCs w:val="24"/>
        </w:rPr>
        <w:t>Archives</w:t>
      </w:r>
      <w:r w:rsidRPr="00197677">
        <w:rPr>
          <w:rFonts w:ascii="Arial" w:hAnsi="Arial" w:cs="Arial"/>
          <w:sz w:val="24"/>
          <w:szCs w:val="24"/>
        </w:rPr>
        <w:t>:  original records which have been selected for permanent preservation because of their continuing value.</w:t>
      </w:r>
    </w:p>
    <w:p w:rsidRPr="00197677" w:rsidR="00197677" w:rsidP="30512A1B" w:rsidRDefault="00E60091" w14:paraId="22D3498F" w14:textId="3D5D1CF6">
      <w:pPr>
        <w:spacing w:before="0" w:beforeAutospacing="off" w:after="160" w:afterAutospacing="off" w:line="257" w:lineRule="auto"/>
        <w:rPr>
          <w:rFonts w:ascii="Arial" w:hAnsi="Arial" w:eastAsia="Arial" w:cs="Arial"/>
          <w:noProof w:val="0"/>
          <w:sz w:val="24"/>
          <w:szCs w:val="24"/>
          <w:lang w:val="en-GB"/>
        </w:rPr>
      </w:pPr>
      <w:r w:rsidRPr="3A58607E" w:rsidR="00E60091">
        <w:rPr>
          <w:rFonts w:ascii="Arial" w:hAnsi="Arial" w:cs="Arial"/>
          <w:b w:val="1"/>
          <w:bCs w:val="1"/>
          <w:sz w:val="24"/>
          <w:szCs w:val="24"/>
        </w:rPr>
        <w:t>Data Controller</w:t>
      </w:r>
      <w:r w:rsidRPr="3A58607E" w:rsidR="00E60091">
        <w:rPr>
          <w:rFonts w:ascii="Arial" w:hAnsi="Arial" w:cs="Arial"/>
          <w:sz w:val="24"/>
          <w:szCs w:val="24"/>
        </w:rPr>
        <w:t xml:space="preserve">: </w:t>
      </w:r>
      <w:r w:rsidRPr="3A58607E" w:rsidR="3B0519D3">
        <w:rPr>
          <w:rFonts w:ascii="Arial" w:hAnsi="Arial" w:cs="Arial"/>
          <w:sz w:val="24"/>
          <w:szCs w:val="24"/>
        </w:rPr>
        <w:t xml:space="preserve"> </w:t>
      </w:r>
      <w:r w:rsidRPr="3A58607E" w:rsidR="3B0519D3">
        <w:rPr>
          <w:rFonts w:ascii="Arial" w:hAnsi="Arial" w:eastAsia="Arial" w:cs="Arial"/>
          <w:noProof w:val="0"/>
          <w:sz w:val="24"/>
          <w:szCs w:val="24"/>
          <w:lang w:val="en-GB"/>
        </w:rPr>
        <w:t>Gwent Archives holds records from various organisations and administers access to those records. In some cases, the primary decision-maker will be an external organisation, e.g. access to some school records will be the responsibility of the relevant local authority rather than Gwent Archives.</w:t>
      </w:r>
    </w:p>
    <w:p w:rsidRPr="00197677" w:rsidR="00197677" w:rsidP="00197677" w:rsidRDefault="00197677" w14:paraId="1EB9BD35" w14:textId="278B5D76">
      <w:pPr>
        <w:rPr>
          <w:rFonts w:ascii="Arial" w:hAnsi="Arial" w:cs="Arial"/>
          <w:sz w:val="24"/>
          <w:szCs w:val="24"/>
        </w:rPr>
      </w:pPr>
      <w:r w:rsidRPr="3A58607E" w:rsidR="00197677">
        <w:rPr>
          <w:rFonts w:ascii="Arial" w:hAnsi="Arial" w:cs="Arial"/>
          <w:b w:val="1"/>
          <w:bCs w:val="1"/>
          <w:sz w:val="24"/>
          <w:szCs w:val="24"/>
        </w:rPr>
        <w:t>Deposit (</w:t>
      </w:r>
      <w:r w:rsidRPr="3A58607E" w:rsidR="00197677">
        <w:rPr>
          <w:rFonts w:ascii="Arial" w:hAnsi="Arial" w:cs="Arial"/>
          <w:b w:val="1"/>
          <w:bCs w:val="1"/>
          <w:sz w:val="24"/>
          <w:szCs w:val="24"/>
        </w:rPr>
        <w:t>Loan</w:t>
      </w:r>
      <w:r w:rsidRPr="3A58607E" w:rsidR="00197677">
        <w:rPr>
          <w:rFonts w:ascii="Arial" w:hAnsi="Arial" w:cs="Arial"/>
          <w:b w:val="1"/>
          <w:bCs w:val="1"/>
          <w:sz w:val="24"/>
          <w:szCs w:val="24"/>
        </w:rPr>
        <w:t>)</w:t>
      </w:r>
      <w:r w:rsidRPr="3A58607E" w:rsidR="00197677">
        <w:rPr>
          <w:rFonts w:ascii="Arial" w:hAnsi="Arial" w:cs="Arial"/>
          <w:sz w:val="24"/>
          <w:szCs w:val="24"/>
        </w:rPr>
        <w:t xml:space="preserve">:  Custody of and responsibility for archives/records are transferred permanently to Gwent Archives, whilst the depositor </w:t>
      </w:r>
      <w:r w:rsidRPr="3A58607E" w:rsidR="00197677">
        <w:rPr>
          <w:rFonts w:ascii="Arial" w:hAnsi="Arial" w:cs="Arial"/>
          <w:sz w:val="24"/>
          <w:szCs w:val="24"/>
        </w:rPr>
        <w:t>retains</w:t>
      </w:r>
      <w:r w:rsidRPr="3A58607E" w:rsidR="00197677">
        <w:rPr>
          <w:rFonts w:ascii="Arial" w:hAnsi="Arial" w:cs="Arial"/>
          <w:sz w:val="24"/>
          <w:szCs w:val="24"/>
        </w:rPr>
        <w:t xml:space="preserve"> legal ownership. </w:t>
      </w:r>
    </w:p>
    <w:p w:rsidRPr="007F1BEC" w:rsidR="00197677" w:rsidP="0C2C8446" w:rsidRDefault="00197677" w14:paraId="69F88778" w14:textId="23A579A2">
      <w:pPr>
        <w:pStyle w:val="Normal"/>
        <w:rPr>
          <w:rFonts w:ascii="Arial" w:hAnsi="Arial" w:cs="Arial"/>
          <w:sz w:val="24"/>
          <w:szCs w:val="24"/>
        </w:rPr>
      </w:pPr>
      <w:r w:rsidRPr="0C2C8446" w:rsidR="00197677">
        <w:rPr>
          <w:rFonts w:ascii="Arial" w:hAnsi="Arial" w:cs="Arial"/>
          <w:b w:val="1"/>
          <w:bCs w:val="1"/>
          <w:sz w:val="24"/>
          <w:szCs w:val="24"/>
        </w:rPr>
        <w:t>Depositor</w:t>
      </w:r>
      <w:r w:rsidRPr="0C2C8446" w:rsidR="00197677">
        <w:rPr>
          <w:rFonts w:ascii="Arial" w:hAnsi="Arial" w:cs="Arial"/>
          <w:sz w:val="24"/>
          <w:szCs w:val="24"/>
        </w:rPr>
        <w:t>:  An individual or organisation, who deposits archives/records with Gwent Archives.</w:t>
      </w:r>
    </w:p>
    <w:p w:rsidRPr="00197677" w:rsidR="00197677" w:rsidP="007F1BEC" w:rsidRDefault="00197677" w14:paraId="77A3E6F8" w14:textId="219F1DA6">
      <w:pPr>
        <w:rPr>
          <w:rFonts w:ascii="Arial" w:hAnsi="Arial" w:cs="Arial"/>
          <w:sz w:val="24"/>
          <w:szCs w:val="24"/>
        </w:rPr>
      </w:pPr>
      <w:r w:rsidRPr="00197677">
        <w:rPr>
          <w:rFonts w:ascii="Arial" w:hAnsi="Arial" w:cs="Arial"/>
          <w:b/>
          <w:bCs/>
          <w:sz w:val="24"/>
          <w:szCs w:val="24"/>
        </w:rPr>
        <w:t>Digital records</w:t>
      </w:r>
      <w:r w:rsidRPr="00197677">
        <w:rPr>
          <w:rFonts w:ascii="Arial" w:hAnsi="Arial" w:cs="Arial"/>
          <w:sz w:val="24"/>
          <w:szCs w:val="24"/>
        </w:rPr>
        <w:t>: This may include both born-digital records and records digitized from paper records.</w:t>
      </w:r>
    </w:p>
    <w:p w:rsidRPr="007F1BEC" w:rsidR="00197677" w:rsidP="007F1BEC" w:rsidRDefault="00197677" w14:paraId="7A7AFCCD" w14:textId="70413295">
      <w:pPr>
        <w:rPr>
          <w:rFonts w:ascii="Arial" w:hAnsi="Arial" w:cs="Arial"/>
          <w:sz w:val="24"/>
          <w:szCs w:val="24"/>
        </w:rPr>
      </w:pPr>
      <w:r w:rsidRPr="00197677">
        <w:rPr>
          <w:rFonts w:ascii="Arial" w:hAnsi="Arial" w:cs="Arial"/>
          <w:b/>
          <w:bCs/>
          <w:sz w:val="24"/>
          <w:szCs w:val="24"/>
        </w:rPr>
        <w:t>Donation</w:t>
      </w:r>
      <w:r w:rsidRPr="00197677">
        <w:rPr>
          <w:rFonts w:ascii="Arial" w:hAnsi="Arial" w:cs="Arial"/>
          <w:sz w:val="24"/>
          <w:szCs w:val="24"/>
        </w:rPr>
        <w:t>: see Gift</w:t>
      </w:r>
    </w:p>
    <w:p w:rsidRPr="007F1BEC" w:rsidR="00197677" w:rsidP="007F1BEC" w:rsidRDefault="00197677" w14:paraId="6E9EB914" w14:textId="103E70B3">
      <w:pPr>
        <w:rPr>
          <w:rFonts w:ascii="Arial" w:hAnsi="Arial" w:cs="Arial"/>
          <w:sz w:val="24"/>
          <w:szCs w:val="24"/>
        </w:rPr>
      </w:pPr>
      <w:r w:rsidRPr="00197677">
        <w:rPr>
          <w:rFonts w:ascii="Arial" w:hAnsi="Arial" w:cs="Arial"/>
          <w:b/>
          <w:bCs/>
          <w:sz w:val="24"/>
          <w:szCs w:val="24"/>
        </w:rPr>
        <w:t>Donor</w:t>
      </w:r>
      <w:r w:rsidRPr="00197677">
        <w:rPr>
          <w:rFonts w:ascii="Arial" w:hAnsi="Arial" w:cs="Arial"/>
          <w:sz w:val="24"/>
          <w:szCs w:val="24"/>
        </w:rPr>
        <w:t>:  An individual or organisation who gives, bequeaths, or sells archives/records to Gwent Archives.</w:t>
      </w:r>
    </w:p>
    <w:p w:rsidRPr="007F1BEC" w:rsidR="00197677" w:rsidP="00197677" w:rsidRDefault="00197677" w14:paraId="5BB582B0" w14:textId="46762C2A">
      <w:pPr>
        <w:rPr>
          <w:rFonts w:ascii="Arial" w:hAnsi="Arial" w:cs="Arial"/>
          <w:sz w:val="24"/>
          <w:szCs w:val="24"/>
        </w:rPr>
      </w:pPr>
      <w:r w:rsidRPr="00197677">
        <w:rPr>
          <w:rFonts w:ascii="Arial" w:hAnsi="Arial" w:cs="Arial"/>
          <w:b/>
          <w:bCs/>
          <w:sz w:val="24"/>
          <w:szCs w:val="24"/>
        </w:rPr>
        <w:lastRenderedPageBreak/>
        <w:t>Gift</w:t>
      </w:r>
      <w:r w:rsidRPr="00197677">
        <w:rPr>
          <w:rFonts w:ascii="Arial" w:hAnsi="Arial" w:cs="Arial"/>
          <w:sz w:val="24"/>
          <w:szCs w:val="24"/>
        </w:rPr>
        <w:t>:  a permanent transfer of ownership of archive/records. Legal rights both physical and intellectual (where this is the property of the donor) are automatically transferred to Gwent Archives. Gifts may also include bequests and purchases. (Also called a Donation)</w:t>
      </w:r>
    </w:p>
    <w:p w:rsidRPr="00197677" w:rsidR="00197677" w:rsidP="007F1BEC" w:rsidRDefault="00197677" w14:paraId="4CF87879" w14:textId="3E891662">
      <w:pPr>
        <w:rPr>
          <w:rFonts w:ascii="Arial" w:hAnsi="Arial" w:cs="Arial"/>
          <w:b/>
          <w:bCs/>
          <w:sz w:val="24"/>
          <w:szCs w:val="24"/>
        </w:rPr>
      </w:pPr>
      <w:r w:rsidRPr="00197677">
        <w:rPr>
          <w:rFonts w:ascii="Arial" w:hAnsi="Arial" w:cs="Arial"/>
          <w:b/>
          <w:bCs/>
          <w:sz w:val="24"/>
          <w:szCs w:val="24"/>
        </w:rPr>
        <w:t>Records</w:t>
      </w:r>
      <w:r w:rsidRPr="00197677">
        <w:rPr>
          <w:rFonts w:ascii="Arial" w:hAnsi="Arial" w:cs="Arial"/>
          <w:sz w:val="24"/>
          <w:szCs w:val="24"/>
        </w:rPr>
        <w:t>:  record information in any medium created or received and maintained by an organisation or person in the transaction of business. NB not all records are archives; some records still have current/semi-current usage.</w:t>
      </w:r>
    </w:p>
    <w:p w:rsidRPr="00197677" w:rsidR="00197677" w:rsidP="00197677" w:rsidRDefault="00197677" w14:paraId="7437C37B" w14:textId="2C2C8040">
      <w:pPr>
        <w:rPr>
          <w:rFonts w:ascii="Arial" w:hAnsi="Arial" w:cs="Arial"/>
          <w:sz w:val="24"/>
          <w:szCs w:val="24"/>
        </w:rPr>
      </w:pPr>
      <w:r w:rsidRPr="00197677">
        <w:rPr>
          <w:rFonts w:ascii="Arial" w:hAnsi="Arial" w:cs="Arial"/>
          <w:b/>
          <w:bCs/>
          <w:sz w:val="24"/>
          <w:szCs w:val="24"/>
        </w:rPr>
        <w:t>Surrogate</w:t>
      </w:r>
      <w:r w:rsidRPr="00197677">
        <w:rPr>
          <w:rFonts w:ascii="Arial" w:hAnsi="Arial" w:cs="Arial"/>
          <w:sz w:val="24"/>
          <w:szCs w:val="24"/>
        </w:rPr>
        <w:t xml:space="preserve">: any copy of an original record, irrespective of media. (This can </w:t>
      </w:r>
      <w:proofErr w:type="gramStart"/>
      <w:r w:rsidRPr="00197677">
        <w:rPr>
          <w:rFonts w:ascii="Arial" w:hAnsi="Arial" w:cs="Arial"/>
          <w:sz w:val="24"/>
          <w:szCs w:val="24"/>
        </w:rPr>
        <w:t>include:</w:t>
      </w:r>
      <w:proofErr w:type="gramEnd"/>
      <w:r w:rsidRPr="00197677">
        <w:rPr>
          <w:rFonts w:ascii="Arial" w:hAnsi="Arial" w:cs="Arial"/>
          <w:sz w:val="24"/>
          <w:szCs w:val="24"/>
        </w:rPr>
        <w:t xml:space="preserve"> photocopies, digital scans, microfilms, etc.).</w:t>
      </w:r>
    </w:p>
    <w:p w:rsidRPr="00197677" w:rsidR="00197677" w:rsidP="00197677" w:rsidRDefault="00197677" w14:paraId="3D53673D" w14:textId="6044B290">
      <w:pPr>
        <w:rPr>
          <w:rFonts w:ascii="Arial" w:hAnsi="Arial" w:cs="Arial"/>
          <w:sz w:val="24"/>
          <w:szCs w:val="24"/>
        </w:rPr>
      </w:pPr>
      <w:r w:rsidRPr="3A58607E" w:rsidR="00197677">
        <w:rPr>
          <w:rFonts w:ascii="Arial" w:hAnsi="Arial" w:cs="Arial"/>
          <w:b w:val="1"/>
          <w:bCs w:val="1"/>
          <w:sz w:val="24"/>
          <w:szCs w:val="24"/>
        </w:rPr>
        <w:t>Transfer</w:t>
      </w:r>
      <w:r w:rsidRPr="3A58607E" w:rsidR="00197677">
        <w:rPr>
          <w:rFonts w:ascii="Arial" w:hAnsi="Arial" w:cs="Arial"/>
          <w:sz w:val="24"/>
          <w:szCs w:val="24"/>
        </w:rPr>
        <w:t xml:space="preserve">:  Records may be transferred to Gwent Archives by one of its 5 </w:t>
      </w:r>
      <w:r w:rsidRPr="3A58607E" w:rsidR="7ECA2CD5">
        <w:rPr>
          <w:rFonts w:ascii="Arial" w:hAnsi="Arial" w:cs="Arial"/>
          <w:sz w:val="24"/>
          <w:szCs w:val="24"/>
        </w:rPr>
        <w:t>par</w:t>
      </w:r>
      <w:r w:rsidRPr="3A58607E" w:rsidR="00197677">
        <w:rPr>
          <w:rFonts w:ascii="Arial" w:hAnsi="Arial" w:cs="Arial"/>
          <w:sz w:val="24"/>
          <w:szCs w:val="24"/>
        </w:rPr>
        <w:t>ent authorities</w:t>
      </w:r>
    </w:p>
    <w:p w:rsidRPr="00197677" w:rsidR="00197677" w:rsidRDefault="00197677" w14:paraId="4A2AC0D1" w14:textId="77777777">
      <w:pPr>
        <w:rPr>
          <w:rFonts w:ascii="Arial" w:hAnsi="Arial" w:cs="Arial"/>
          <w:sz w:val="24"/>
          <w:szCs w:val="24"/>
        </w:rPr>
      </w:pPr>
    </w:p>
    <w:p w:rsidR="064696F3" w:rsidP="064696F3" w:rsidRDefault="064696F3" w14:paraId="2BFACBC3" w14:textId="31789EFE">
      <w:pPr>
        <w:rPr>
          <w:rFonts w:ascii="Arial" w:hAnsi="Arial" w:cs="Arial"/>
          <w:sz w:val="24"/>
          <w:szCs w:val="24"/>
        </w:rPr>
      </w:pPr>
    </w:p>
    <w:p w:rsidR="064696F3" w:rsidP="064696F3" w:rsidRDefault="064696F3" w14:paraId="62D90CCF" w14:textId="24A100BA">
      <w:pPr>
        <w:rPr>
          <w:rFonts w:ascii="Arial" w:hAnsi="Arial" w:cs="Arial"/>
          <w:sz w:val="24"/>
          <w:szCs w:val="24"/>
        </w:rPr>
      </w:pPr>
    </w:p>
    <w:p w:rsidR="064696F3" w:rsidP="064696F3" w:rsidRDefault="064696F3" w14:paraId="2D5E87C8" w14:textId="02536DD2">
      <w:pPr>
        <w:rPr>
          <w:rFonts w:ascii="Arial" w:hAnsi="Arial" w:cs="Arial"/>
          <w:sz w:val="24"/>
          <w:szCs w:val="24"/>
        </w:rPr>
      </w:pPr>
    </w:p>
    <w:p w:rsidR="008F00C4" w:rsidP="0C2C8446" w:rsidRDefault="001844C3" w14:paraId="3F12CBC2" w14:textId="09CC34C4">
      <w:pPr>
        <w:pStyle w:val="Normal"/>
        <w:suppressLineNumbers w:val="0"/>
        <w:bidi w:val="0"/>
        <w:spacing w:before="0" w:beforeAutospacing="off" w:after="160" w:afterAutospacing="off" w:line="259" w:lineRule="auto"/>
        <w:ind w:left="0" w:right="0"/>
        <w:jc w:val="left"/>
        <w:rPr>
          <w:rFonts w:ascii="Arial" w:hAnsi="Arial" w:cs="Arial"/>
          <w:sz w:val="24"/>
          <w:szCs w:val="24"/>
        </w:rPr>
      </w:pPr>
      <w:bookmarkStart w:name="_Toc986362574" w:id="592797039"/>
      <w:r w:rsidRPr="3A58607E" w:rsidR="001844C3">
        <w:rPr>
          <w:rStyle w:val="Heading1Char"/>
        </w:rPr>
        <w:t xml:space="preserve">3. The </w:t>
      </w:r>
      <w:r w:rsidRPr="3A58607E" w:rsidR="56DA5CD4">
        <w:rPr>
          <w:rStyle w:val="Heading1Char"/>
        </w:rPr>
        <w:t>Archive</w:t>
      </w:r>
      <w:r w:rsidRPr="3A58607E" w:rsidR="001844C3">
        <w:rPr>
          <w:rStyle w:val="Heading1Char"/>
        </w:rPr>
        <w:t xml:space="preserve"> Agreement</w:t>
      </w:r>
      <w:r w:rsidRPr="3A58607E" w:rsidR="001F7E35">
        <w:rPr>
          <w:rStyle w:val="Heading1Char"/>
        </w:rPr>
        <w:t xml:space="preserve"> form</w:t>
      </w:r>
      <w:bookmarkEnd w:id="592797039"/>
      <w:r w:rsidRPr="3A58607E" w:rsidR="007F1BEC">
        <w:rPr>
          <w:rFonts w:ascii="Arial" w:hAnsi="Arial" w:cs="Arial"/>
          <w:sz w:val="24"/>
          <w:szCs w:val="24"/>
        </w:rPr>
        <w:t>:</w:t>
      </w:r>
    </w:p>
    <w:p w:rsidRPr="00197677" w:rsidR="007F1BEC" w:rsidRDefault="007F1BEC" w14:paraId="2E611558" w14:textId="58907764">
      <w:pPr>
        <w:rPr>
          <w:rFonts w:ascii="Arial" w:hAnsi="Arial" w:cs="Arial"/>
          <w:sz w:val="24"/>
          <w:szCs w:val="24"/>
        </w:rPr>
      </w:pPr>
      <w:r>
        <w:rPr>
          <w:rFonts w:ascii="Arial" w:hAnsi="Arial" w:cs="Arial"/>
          <w:sz w:val="24"/>
          <w:szCs w:val="24"/>
        </w:rPr>
        <w:t>This section goes into detail on what donors/depositors need to include within the form.</w:t>
      </w:r>
    </w:p>
    <w:p w:rsidR="007F1BEC" w:rsidRDefault="007F1BEC" w14:paraId="0FE0746F" w14:textId="77777777">
      <w:pPr>
        <w:rPr>
          <w:rFonts w:ascii="Arial" w:hAnsi="Arial" w:cs="Arial"/>
          <w:sz w:val="24"/>
          <w:szCs w:val="24"/>
        </w:rPr>
      </w:pPr>
    </w:p>
    <w:p w:rsidR="007C4FAF" w:rsidRDefault="004C78D3" w14:paraId="635EC3D5" w14:textId="30DF8A23">
      <w:pPr>
        <w:rPr>
          <w:rFonts w:ascii="Arial" w:hAnsi="Arial" w:cs="Arial"/>
          <w:sz w:val="24"/>
          <w:szCs w:val="24"/>
        </w:rPr>
      </w:pPr>
      <w:r>
        <w:rPr>
          <w:rFonts w:ascii="Arial" w:hAnsi="Arial" w:cs="Arial"/>
          <w:sz w:val="24"/>
          <w:szCs w:val="24"/>
        </w:rPr>
        <w:t>Header</w:t>
      </w:r>
      <w:r w:rsidR="007C4FAF">
        <w:rPr>
          <w:rFonts w:ascii="Arial" w:hAnsi="Arial" w:cs="Arial"/>
          <w:sz w:val="24"/>
          <w:szCs w:val="24"/>
        </w:rPr>
        <w:t>:</w:t>
      </w:r>
    </w:p>
    <w:p w:rsidRPr="00197677" w:rsidR="007C4FAF" w:rsidRDefault="007C4FAF" w14:paraId="410B8470" w14:textId="0AC322F4">
      <w:pPr>
        <w:rPr>
          <w:rFonts w:ascii="Arial" w:hAnsi="Arial" w:cs="Arial"/>
          <w:sz w:val="24"/>
          <w:szCs w:val="24"/>
        </w:rPr>
      </w:pPr>
      <w:r w:rsidR="007C4FAF">
        <w:drawing>
          <wp:inline wp14:editId="71797F64" wp14:anchorId="47E67F53">
            <wp:extent cx="5731510" cy="267335"/>
            <wp:effectExtent l="0" t="0" r="2540" b="0"/>
            <wp:docPr id="374306045"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74306045" name=""/>
                    <pic:cNvPicPr/>
                  </pic:nvPicPr>
                  <pic:blipFill>
                    <a:blip xmlns:r="http://schemas.openxmlformats.org/officeDocument/2006/relationships" r:embed="rId10"/>
                    <a:stretch>
                      <a:fillRect/>
                    </a:stretch>
                  </pic:blipFill>
                  <pic:spPr>
                    <a:xfrm>
                      <a:off x="0" y="0"/>
                      <a:ext cx="5731510" cy="267335"/>
                    </a:xfrm>
                    <a:prstGeom prst="rect">
                      <a:avLst/>
                    </a:prstGeom>
                  </pic:spPr>
                </pic:pic>
              </a:graphicData>
            </a:graphic>
          </wp:inline>
        </w:drawing>
      </w:r>
    </w:p>
    <w:p w:rsidR="72F88580" w:rsidP="294291DD" w:rsidRDefault="72F88580" w14:paraId="64BEB18D" w14:textId="5B6211E5">
      <w:pPr>
        <w:rPr>
          <w:rFonts w:ascii="Arial" w:hAnsi="Arial" w:cs="Arial"/>
          <w:sz w:val="24"/>
          <w:szCs w:val="24"/>
        </w:rPr>
      </w:pPr>
      <w:r w:rsidRPr="294291DD" w:rsidR="72F88580">
        <w:rPr>
          <w:rFonts w:ascii="Arial" w:hAnsi="Arial" w:cs="Arial"/>
          <w:sz w:val="24"/>
          <w:szCs w:val="24"/>
        </w:rPr>
        <w:t>Please leave this blank.</w:t>
      </w:r>
      <w:r w:rsidRPr="294291DD" w:rsidR="604683F5">
        <w:rPr>
          <w:rFonts w:ascii="Arial" w:hAnsi="Arial" w:cs="Arial"/>
          <w:sz w:val="24"/>
          <w:szCs w:val="24"/>
        </w:rPr>
        <w:t xml:space="preserve"> Gwent Archives will complete this section.</w:t>
      </w:r>
    </w:p>
    <w:p w:rsidRPr="00197677" w:rsidR="008F00C4" w:rsidRDefault="008F00C4" w14:paraId="78F1C8F6" w14:textId="6C5460AD">
      <w:pPr>
        <w:rPr>
          <w:rFonts w:ascii="Arial" w:hAnsi="Arial" w:cs="Arial"/>
          <w:sz w:val="24"/>
          <w:szCs w:val="24"/>
        </w:rPr>
      </w:pPr>
      <w:r w:rsidRPr="0C2C8446" w:rsidR="008F00C4">
        <w:rPr>
          <w:rFonts w:ascii="Arial" w:hAnsi="Arial" w:cs="Arial"/>
          <w:sz w:val="24"/>
          <w:szCs w:val="24"/>
        </w:rPr>
        <w:t xml:space="preserve">Accession Number: each new record or collection of records we receive is allotted a unique number. </w:t>
      </w:r>
      <w:r w:rsidRPr="0C2C8446" w:rsidR="2BF09A46">
        <w:rPr>
          <w:rFonts w:ascii="Arial" w:hAnsi="Arial" w:cs="Arial"/>
          <w:sz w:val="24"/>
          <w:szCs w:val="24"/>
        </w:rPr>
        <w:t xml:space="preserve"> </w:t>
      </w:r>
      <w:r w:rsidRPr="0C2C8446" w:rsidR="2BF09A46">
        <w:rPr>
          <w:rFonts w:ascii="Arial" w:hAnsi="Arial" w:cs="Arial"/>
          <w:sz w:val="24"/>
          <w:szCs w:val="24"/>
        </w:rPr>
        <w:t xml:space="preserve">You will receive this Accession Number as part of </w:t>
      </w:r>
      <w:r w:rsidRPr="0C2C8446" w:rsidR="17A9B7C0">
        <w:rPr>
          <w:rFonts w:ascii="Arial" w:hAnsi="Arial" w:cs="Arial"/>
          <w:sz w:val="24"/>
          <w:szCs w:val="24"/>
        </w:rPr>
        <w:t xml:space="preserve">a separate Receipt, which Gwent Archives issues following the </w:t>
      </w:r>
      <w:r w:rsidRPr="0C2C8446" w:rsidR="184C7B2C">
        <w:rPr>
          <w:rFonts w:ascii="Arial" w:hAnsi="Arial" w:cs="Arial"/>
          <w:sz w:val="24"/>
          <w:szCs w:val="24"/>
        </w:rPr>
        <w:t>physical</w:t>
      </w:r>
      <w:r w:rsidRPr="0C2C8446" w:rsidR="17A9B7C0">
        <w:rPr>
          <w:rFonts w:ascii="Arial" w:hAnsi="Arial" w:cs="Arial"/>
          <w:sz w:val="24"/>
          <w:szCs w:val="24"/>
        </w:rPr>
        <w:t xml:space="preserve"> gift/</w:t>
      </w:r>
      <w:r w:rsidRPr="0C2C8446" w:rsidR="37BBE3B6">
        <w:rPr>
          <w:rFonts w:ascii="Arial" w:hAnsi="Arial" w:cs="Arial"/>
          <w:sz w:val="24"/>
          <w:szCs w:val="24"/>
        </w:rPr>
        <w:t>deposit.</w:t>
      </w:r>
    </w:p>
    <w:p w:rsidRPr="00197677" w:rsidR="008F00C4" w:rsidRDefault="008F00C4" w14:paraId="1A347DA9" w14:textId="4F3C3C56">
      <w:pPr>
        <w:rPr>
          <w:rFonts w:ascii="Arial" w:hAnsi="Arial" w:cs="Arial"/>
          <w:sz w:val="24"/>
          <w:szCs w:val="24"/>
        </w:rPr>
      </w:pPr>
      <w:r w:rsidRPr="00197677">
        <w:rPr>
          <w:rFonts w:ascii="Arial" w:hAnsi="Arial" w:cs="Arial"/>
          <w:sz w:val="24"/>
          <w:szCs w:val="24"/>
        </w:rPr>
        <w:t xml:space="preserve">Date: this is the date on which Gwent Archives </w:t>
      </w:r>
      <w:r w:rsidR="00197677">
        <w:rPr>
          <w:rFonts w:ascii="Arial" w:hAnsi="Arial" w:cs="Arial"/>
          <w:sz w:val="24"/>
          <w:szCs w:val="24"/>
        </w:rPr>
        <w:t>physically receives the collection and accepts it</w:t>
      </w:r>
    </w:p>
    <w:p w:rsidR="008F00C4" w:rsidRDefault="008F00C4" w14:paraId="49591132" w14:textId="77777777">
      <w:pPr>
        <w:rPr>
          <w:rFonts w:ascii="Arial" w:hAnsi="Arial" w:cs="Arial"/>
          <w:sz w:val="24"/>
          <w:szCs w:val="24"/>
        </w:rPr>
      </w:pPr>
    </w:p>
    <w:p w:rsidRPr="00197677" w:rsidR="007C4FAF" w:rsidP="30512A1B" w:rsidRDefault="007C4FAF" w14:paraId="7C0C9600" w14:textId="32A0075C">
      <w:pPr>
        <w:rPr>
          <w:rFonts w:ascii="Arial" w:hAnsi="Arial" w:cs="Arial"/>
          <w:sz w:val="24"/>
          <w:szCs w:val="24"/>
        </w:rPr>
      </w:pPr>
      <w:r w:rsidRPr="064696F3" w:rsidR="004C78D3">
        <w:rPr>
          <w:rFonts w:ascii="Arial" w:hAnsi="Arial" w:cs="Arial"/>
          <w:sz w:val="24"/>
          <w:szCs w:val="24"/>
        </w:rPr>
        <w:t>Contact Details</w:t>
      </w:r>
    </w:p>
    <w:p w:rsidR="79F53F1E" w:rsidP="0C2C8446" w:rsidRDefault="79F53F1E" w14:paraId="6DF23E9E" w14:textId="6958CF8A">
      <w:pPr>
        <w:pStyle w:val="Normal"/>
      </w:pPr>
      <w:r w:rsidR="0B3CA974">
        <w:drawing>
          <wp:inline wp14:editId="3B23F061" wp14:anchorId="3756713C">
            <wp:extent cx="5724525" cy="1666875"/>
            <wp:effectExtent l="0" t="0" r="0" b="0"/>
            <wp:docPr id="8874184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87418471" name="Picture 887418471"/>
                    <pic:cNvPicPr/>
                  </pic:nvPicPr>
                  <pic:blipFill>
                    <a:blip xmlns:r="http://schemas.openxmlformats.org/officeDocument/2006/relationships" r:embed="rId2089592881">
                      <a:extLst>
                        <a:ext uri="{28A0092B-C50C-407E-A947-70E740481C1C}">
                          <a14:useLocalDpi xmlns:a14="http://schemas.microsoft.com/office/drawing/2010/main"/>
                        </a:ext>
                      </a:extLst>
                    </a:blip>
                    <a:stretch>
                      <a:fillRect/>
                    </a:stretch>
                  </pic:blipFill>
                  <pic:spPr>
                    <a:xfrm>
                      <a:off x="0" y="0"/>
                      <a:ext cx="5724525" cy="1666875"/>
                    </a:xfrm>
                    <a:prstGeom prst="rect">
                      <a:avLst/>
                    </a:prstGeom>
                  </pic:spPr>
                </pic:pic>
              </a:graphicData>
            </a:graphic>
          </wp:inline>
        </w:drawing>
      </w:r>
    </w:p>
    <w:p w:rsidR="004C78D3" w:rsidRDefault="004C78D3" w14:paraId="4E7C3771" w14:textId="348E5098">
      <w:pPr>
        <w:rPr>
          <w:rFonts w:ascii="Arial" w:hAnsi="Arial" w:cs="Arial"/>
          <w:sz w:val="24"/>
          <w:szCs w:val="24"/>
        </w:rPr>
      </w:pPr>
      <w:r>
        <w:rPr>
          <w:rFonts w:ascii="Arial" w:hAnsi="Arial" w:cs="Arial"/>
          <w:sz w:val="24"/>
          <w:szCs w:val="24"/>
        </w:rPr>
        <w:t xml:space="preserve">Gwent Archives may receive archives from individuals or organisations. </w:t>
      </w:r>
    </w:p>
    <w:p w:rsidRPr="00197677" w:rsidR="008F00C4" w:rsidRDefault="004C78D3" w14:paraId="7FF91224" w14:textId="10EE6E0D">
      <w:pPr>
        <w:rPr>
          <w:rFonts w:ascii="Arial" w:hAnsi="Arial" w:cs="Arial"/>
          <w:sz w:val="24"/>
          <w:szCs w:val="24"/>
        </w:rPr>
      </w:pPr>
      <w:r>
        <w:rPr>
          <w:rFonts w:ascii="Arial" w:hAnsi="Arial" w:cs="Arial"/>
          <w:sz w:val="24"/>
          <w:szCs w:val="24"/>
        </w:rPr>
        <w:t>I</w:t>
      </w:r>
      <w:r w:rsidRPr="00197677" w:rsidR="008F00C4">
        <w:rPr>
          <w:rFonts w:ascii="Arial" w:hAnsi="Arial" w:cs="Arial"/>
          <w:sz w:val="24"/>
          <w:szCs w:val="24"/>
        </w:rPr>
        <w:t xml:space="preserve">f the collection is being </w:t>
      </w:r>
      <w:r w:rsidR="00197677">
        <w:rPr>
          <w:rFonts w:ascii="Arial" w:hAnsi="Arial" w:cs="Arial"/>
          <w:sz w:val="24"/>
          <w:szCs w:val="24"/>
        </w:rPr>
        <w:t>given</w:t>
      </w:r>
      <w:r w:rsidRPr="00197677" w:rsidR="008A7076">
        <w:rPr>
          <w:rFonts w:ascii="Arial" w:hAnsi="Arial" w:cs="Arial"/>
          <w:sz w:val="24"/>
          <w:szCs w:val="24"/>
        </w:rPr>
        <w:t xml:space="preserve"> to/</w:t>
      </w:r>
      <w:r w:rsidRPr="00197677" w:rsidR="008F00C4">
        <w:rPr>
          <w:rFonts w:ascii="Arial" w:hAnsi="Arial" w:cs="Arial"/>
          <w:sz w:val="24"/>
          <w:szCs w:val="24"/>
        </w:rPr>
        <w:t>deposited with Gwent Archives by an individual</w:t>
      </w:r>
      <w:r w:rsidR="001F7E35">
        <w:rPr>
          <w:rFonts w:ascii="Arial" w:hAnsi="Arial" w:cs="Arial"/>
          <w:sz w:val="24"/>
          <w:szCs w:val="24"/>
        </w:rPr>
        <w:t xml:space="preserve">, </w:t>
      </w:r>
      <w:r w:rsidRPr="00197677" w:rsidR="008F00C4">
        <w:rPr>
          <w:rFonts w:ascii="Arial" w:hAnsi="Arial" w:cs="Arial"/>
          <w:sz w:val="24"/>
          <w:szCs w:val="24"/>
        </w:rPr>
        <w:t xml:space="preserve">then they complete the </w:t>
      </w:r>
      <w:r w:rsidRPr="00197677" w:rsidR="008A7076">
        <w:rPr>
          <w:rFonts w:ascii="Arial" w:hAnsi="Arial" w:cs="Arial"/>
          <w:sz w:val="24"/>
          <w:szCs w:val="24"/>
        </w:rPr>
        <w:t>form on behalf of themselves.</w:t>
      </w:r>
    </w:p>
    <w:p w:rsidR="008F00C4" w:rsidRDefault="008A7076" w14:paraId="5EE74BA3" w14:textId="655C043D">
      <w:pPr>
        <w:rPr>
          <w:rFonts w:ascii="Arial" w:hAnsi="Arial" w:cs="Arial"/>
          <w:sz w:val="24"/>
          <w:szCs w:val="24"/>
        </w:rPr>
      </w:pPr>
      <w:r w:rsidRPr="3A58607E" w:rsidR="01FBB807">
        <w:rPr>
          <w:rFonts w:ascii="Arial" w:hAnsi="Arial" w:cs="Arial"/>
          <w:sz w:val="24"/>
          <w:szCs w:val="24"/>
        </w:rPr>
        <w:t xml:space="preserve">If the collection is being deposited with Gwent Archives by someone </w:t>
      </w:r>
      <w:r w:rsidRPr="3A58607E" w:rsidR="01FBB807">
        <w:rPr>
          <w:rFonts w:ascii="Arial" w:hAnsi="Arial" w:cs="Arial"/>
          <w:sz w:val="24"/>
          <w:szCs w:val="24"/>
        </w:rPr>
        <w:t>representing</w:t>
      </w:r>
      <w:r w:rsidRPr="3A58607E" w:rsidR="01FBB807">
        <w:rPr>
          <w:rFonts w:ascii="Arial" w:hAnsi="Arial" w:cs="Arial"/>
          <w:sz w:val="24"/>
          <w:szCs w:val="24"/>
        </w:rPr>
        <w:t xml:space="preserve"> an organisation/group/society, then</w:t>
      </w:r>
      <w:r w:rsidRPr="3A58607E" w:rsidR="7E0447CD">
        <w:rPr>
          <w:rFonts w:ascii="Arial" w:hAnsi="Arial" w:cs="Arial"/>
          <w:sz w:val="24"/>
          <w:szCs w:val="24"/>
        </w:rPr>
        <w:t xml:space="preserve"> the f</w:t>
      </w:r>
      <w:r w:rsidRPr="3A58607E" w:rsidR="2048F2C0">
        <w:rPr>
          <w:rFonts w:ascii="Arial" w:hAnsi="Arial" w:cs="Arial"/>
          <w:sz w:val="24"/>
          <w:szCs w:val="24"/>
        </w:rPr>
        <w:t>or</w:t>
      </w:r>
      <w:r w:rsidRPr="3A58607E" w:rsidR="7E0447CD">
        <w:rPr>
          <w:rFonts w:ascii="Arial" w:hAnsi="Arial" w:cs="Arial"/>
          <w:sz w:val="24"/>
          <w:szCs w:val="24"/>
        </w:rPr>
        <w:t xml:space="preserve">m needs to be completed on behalf of the organisation. Gwent Archives will also need evidence that they are entitled to do so, e.g. a letter of authority from a </w:t>
      </w:r>
      <w:r w:rsidRPr="3A58607E" w:rsidR="7E0447CD">
        <w:rPr>
          <w:rFonts w:ascii="Arial" w:hAnsi="Arial" w:cs="Arial"/>
          <w:sz w:val="24"/>
          <w:szCs w:val="24"/>
        </w:rPr>
        <w:t>principal officer</w:t>
      </w:r>
      <w:r w:rsidRPr="3A58607E" w:rsidR="7E0447CD">
        <w:rPr>
          <w:rFonts w:ascii="Arial" w:hAnsi="Arial" w:cs="Arial"/>
          <w:sz w:val="24"/>
          <w:szCs w:val="24"/>
        </w:rPr>
        <w:t xml:space="preserve"> </w:t>
      </w:r>
      <w:r w:rsidRPr="3A58607E" w:rsidR="40F912A0">
        <w:rPr>
          <w:rFonts w:ascii="Arial" w:hAnsi="Arial" w:cs="Arial"/>
          <w:sz w:val="24"/>
          <w:szCs w:val="24"/>
        </w:rPr>
        <w:t xml:space="preserve">such as the Chair </w:t>
      </w:r>
      <w:r w:rsidRPr="3A58607E" w:rsidR="2810D518">
        <w:rPr>
          <w:rFonts w:ascii="Arial" w:hAnsi="Arial" w:cs="Arial"/>
          <w:sz w:val="24"/>
          <w:szCs w:val="24"/>
        </w:rPr>
        <w:t>of</w:t>
      </w:r>
      <w:r w:rsidRPr="3A58607E" w:rsidR="7E0447CD">
        <w:rPr>
          <w:rFonts w:ascii="Arial" w:hAnsi="Arial" w:cs="Arial"/>
          <w:sz w:val="24"/>
          <w:szCs w:val="24"/>
        </w:rPr>
        <w:t xml:space="preserve"> that </w:t>
      </w:r>
      <w:r w:rsidRPr="3A58607E" w:rsidR="0806C2B2">
        <w:rPr>
          <w:rFonts w:ascii="Arial" w:hAnsi="Arial" w:cs="Arial"/>
          <w:sz w:val="24"/>
          <w:szCs w:val="24"/>
        </w:rPr>
        <w:t>organisation or</w:t>
      </w:r>
      <w:r w:rsidRPr="3A58607E" w:rsidR="7E0447CD">
        <w:rPr>
          <w:rFonts w:ascii="Arial" w:hAnsi="Arial" w:cs="Arial"/>
          <w:sz w:val="24"/>
          <w:szCs w:val="24"/>
        </w:rPr>
        <w:t xml:space="preserve"> copy of a minute confirming th</w:t>
      </w:r>
      <w:r w:rsidRPr="3A58607E" w:rsidR="58DB4F34">
        <w:rPr>
          <w:rFonts w:ascii="Arial" w:hAnsi="Arial" w:cs="Arial"/>
          <w:sz w:val="24"/>
          <w:szCs w:val="24"/>
        </w:rPr>
        <w:t>e deposit.</w:t>
      </w:r>
    </w:p>
    <w:p w:rsidR="000A47EA" w:rsidRDefault="000A47EA" w14:paraId="1001EE16" w14:textId="55AB5F66">
      <w:pPr>
        <w:rPr>
          <w:rFonts w:ascii="Arial" w:hAnsi="Arial" w:cs="Arial"/>
          <w:sz w:val="24"/>
          <w:szCs w:val="24"/>
        </w:rPr>
      </w:pPr>
      <w:r>
        <w:rPr>
          <w:rFonts w:ascii="Arial" w:hAnsi="Arial" w:cs="Arial"/>
          <w:sz w:val="24"/>
          <w:szCs w:val="24"/>
        </w:rPr>
        <w:t>Photographic proof of identification may be requested from the individual depositing the collection.</w:t>
      </w:r>
    </w:p>
    <w:p w:rsidR="000A47EA" w:rsidRDefault="000A47EA" w14:paraId="4E3D702B" w14:textId="39D98DB6">
      <w:pPr>
        <w:rPr>
          <w:rFonts w:ascii="Arial" w:hAnsi="Arial" w:cs="Arial"/>
          <w:sz w:val="24"/>
          <w:szCs w:val="24"/>
        </w:rPr>
      </w:pPr>
      <w:r w:rsidRPr="294291DD" w:rsidR="000A47EA">
        <w:rPr>
          <w:rFonts w:ascii="Arial" w:hAnsi="Arial" w:cs="Arial"/>
          <w:sz w:val="24"/>
          <w:szCs w:val="24"/>
        </w:rPr>
        <w:t>History</w:t>
      </w:r>
      <w:r w:rsidRPr="294291DD" w:rsidR="00534353">
        <w:rPr>
          <w:rFonts w:ascii="Arial" w:hAnsi="Arial" w:cs="Arial"/>
          <w:sz w:val="24"/>
          <w:szCs w:val="24"/>
        </w:rPr>
        <w:t xml:space="preserve"> </w:t>
      </w:r>
      <w:r w:rsidRPr="294291DD" w:rsidR="004C78D3">
        <w:rPr>
          <w:rFonts w:ascii="Arial" w:hAnsi="Arial" w:cs="Arial"/>
          <w:sz w:val="24"/>
          <w:szCs w:val="24"/>
        </w:rPr>
        <w:t xml:space="preserve">of the </w:t>
      </w:r>
      <w:r w:rsidRPr="294291DD" w:rsidR="00534353">
        <w:rPr>
          <w:rFonts w:ascii="Arial" w:hAnsi="Arial" w:cs="Arial"/>
          <w:sz w:val="24"/>
          <w:szCs w:val="24"/>
        </w:rPr>
        <w:t>Collection</w:t>
      </w:r>
      <w:r w:rsidRPr="294291DD" w:rsidR="000A47EA">
        <w:rPr>
          <w:rFonts w:ascii="Arial" w:hAnsi="Arial" w:cs="Arial"/>
          <w:sz w:val="24"/>
          <w:szCs w:val="24"/>
        </w:rPr>
        <w:t xml:space="preserve">: this section is there for the depositor to provide a history of </w:t>
      </w:r>
      <w:r w:rsidRPr="294291DD" w:rsidR="00562237">
        <w:rPr>
          <w:rFonts w:ascii="Arial" w:hAnsi="Arial" w:cs="Arial"/>
          <w:sz w:val="24"/>
          <w:szCs w:val="24"/>
        </w:rPr>
        <w:t xml:space="preserve">the ownership of the collection: </w:t>
      </w:r>
      <w:r w:rsidRPr="294291DD" w:rsidR="000A47EA">
        <w:rPr>
          <w:rFonts w:ascii="Arial" w:hAnsi="Arial" w:cs="Arial"/>
          <w:sz w:val="24"/>
          <w:szCs w:val="24"/>
        </w:rPr>
        <w:t xml:space="preserve">where/with whom the records have been held since </w:t>
      </w:r>
      <w:r w:rsidRPr="294291DD" w:rsidR="16425E4C">
        <w:rPr>
          <w:rFonts w:ascii="Arial" w:hAnsi="Arial" w:cs="Arial"/>
          <w:sz w:val="24"/>
          <w:szCs w:val="24"/>
        </w:rPr>
        <w:t>they were created</w:t>
      </w:r>
      <w:r w:rsidRPr="294291DD" w:rsidR="000A47EA">
        <w:rPr>
          <w:rFonts w:ascii="Arial" w:hAnsi="Arial" w:cs="Arial"/>
          <w:sz w:val="24"/>
          <w:szCs w:val="24"/>
        </w:rPr>
        <w:t xml:space="preserve">. </w:t>
      </w:r>
    </w:p>
    <w:p w:rsidR="000A47EA" w:rsidP="064696F3" w:rsidRDefault="000A47EA" w14:paraId="5125DEDA" w14:textId="7B46AE1F">
      <w:pPr>
        <w:rPr>
          <w:rFonts w:ascii="Arial" w:hAnsi="Arial" w:cs="Arial"/>
          <w:sz w:val="24"/>
          <w:szCs w:val="24"/>
        </w:rPr>
      </w:pPr>
    </w:p>
    <w:p w:rsidR="007C4FAF" w:rsidP="30512A1B" w:rsidRDefault="007C4FAF" w14:paraId="5C2AFE70" w14:textId="2F39A129">
      <w:pPr>
        <w:rPr>
          <w:rFonts w:ascii="Arial" w:hAnsi="Arial" w:cs="Arial"/>
          <w:sz w:val="24"/>
          <w:szCs w:val="24"/>
        </w:rPr>
      </w:pPr>
      <w:r w:rsidRPr="064696F3" w:rsidR="0016480A">
        <w:rPr>
          <w:rFonts w:ascii="Arial" w:hAnsi="Arial" w:cs="Arial"/>
          <w:sz w:val="24"/>
          <w:szCs w:val="24"/>
        </w:rPr>
        <w:t>Details of records</w:t>
      </w:r>
    </w:p>
    <w:p w:rsidR="1A359DCA" w:rsidP="0C2C8446" w:rsidRDefault="1A359DCA" w14:paraId="537DEE74" w14:textId="2181D816">
      <w:pPr>
        <w:pStyle w:val="Normal"/>
      </w:pPr>
      <w:r w:rsidR="0E918E7C">
        <w:drawing>
          <wp:inline wp14:editId="34E2E8FE" wp14:anchorId="07B9AB8F">
            <wp:extent cx="5724525" cy="2381250"/>
            <wp:effectExtent l="0" t="0" r="0" b="0"/>
            <wp:docPr id="6846365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84636574" name="Picture 684636574"/>
                    <pic:cNvPicPr/>
                  </pic:nvPicPr>
                  <pic:blipFill>
                    <a:blip xmlns:r="http://schemas.openxmlformats.org/officeDocument/2006/relationships" r:embed="rId1030213944">
                      <a:extLst>
                        <a:ext uri="{28A0092B-C50C-407E-A947-70E740481C1C}">
                          <a14:useLocalDpi xmlns:a14="http://schemas.microsoft.com/office/drawing/2010/main"/>
                        </a:ext>
                      </a:extLst>
                    </a:blip>
                    <a:stretch>
                      <a:fillRect/>
                    </a:stretch>
                  </pic:blipFill>
                  <pic:spPr>
                    <a:xfrm>
                      <a:off x="0" y="0"/>
                      <a:ext cx="5724525" cy="2381250"/>
                    </a:xfrm>
                    <a:prstGeom prst="rect">
                      <a:avLst/>
                    </a:prstGeom>
                  </pic:spPr>
                </pic:pic>
              </a:graphicData>
            </a:graphic>
          </wp:inline>
        </w:drawing>
      </w:r>
    </w:p>
    <w:p w:rsidR="000A47EA" w:rsidRDefault="0016480A" w14:paraId="1C7555F6" w14:textId="5E1785AC">
      <w:pPr>
        <w:rPr>
          <w:rFonts w:ascii="Arial" w:hAnsi="Arial" w:cs="Arial"/>
          <w:sz w:val="24"/>
          <w:szCs w:val="24"/>
        </w:rPr>
      </w:pPr>
      <w:r w:rsidRPr="294291DD" w:rsidR="0016480A">
        <w:rPr>
          <w:rFonts w:ascii="Arial" w:hAnsi="Arial" w:cs="Arial"/>
          <w:sz w:val="24"/>
          <w:szCs w:val="24"/>
        </w:rPr>
        <w:t xml:space="preserve">Description of </w:t>
      </w:r>
      <w:r w:rsidRPr="294291DD" w:rsidR="32F15267">
        <w:rPr>
          <w:rFonts w:ascii="Arial" w:hAnsi="Arial" w:cs="Arial"/>
          <w:sz w:val="24"/>
          <w:szCs w:val="24"/>
        </w:rPr>
        <w:t>r</w:t>
      </w:r>
      <w:r w:rsidRPr="294291DD" w:rsidR="0016480A">
        <w:rPr>
          <w:rFonts w:ascii="Arial" w:hAnsi="Arial" w:cs="Arial"/>
          <w:sz w:val="24"/>
          <w:szCs w:val="24"/>
        </w:rPr>
        <w:t xml:space="preserve">ecords: Gwent Archives </w:t>
      </w:r>
      <w:r w:rsidRPr="294291DD" w:rsidR="0016480A">
        <w:rPr>
          <w:rFonts w:ascii="Arial" w:hAnsi="Arial" w:cs="Arial"/>
          <w:sz w:val="24"/>
          <w:szCs w:val="24"/>
        </w:rPr>
        <w:t>requires</w:t>
      </w:r>
      <w:r w:rsidRPr="294291DD" w:rsidR="0016480A">
        <w:rPr>
          <w:rFonts w:ascii="Arial" w:hAnsi="Arial" w:cs="Arial"/>
          <w:sz w:val="24"/>
          <w:szCs w:val="24"/>
        </w:rPr>
        <w:t xml:space="preserve"> an overview of what is being transferred, including types of record, date </w:t>
      </w:r>
      <w:r w:rsidRPr="294291DD" w:rsidR="0016480A">
        <w:rPr>
          <w:rFonts w:ascii="Arial" w:hAnsi="Arial" w:cs="Arial"/>
          <w:sz w:val="24"/>
          <w:szCs w:val="24"/>
        </w:rPr>
        <w:t>range</w:t>
      </w:r>
      <w:r w:rsidRPr="294291DD" w:rsidR="0016480A">
        <w:rPr>
          <w:rFonts w:ascii="Arial" w:hAnsi="Arial" w:cs="Arial"/>
          <w:sz w:val="24"/>
          <w:szCs w:val="24"/>
        </w:rPr>
        <w:t xml:space="preserve"> and quantity. E.g. </w:t>
      </w:r>
      <w:r w:rsidRPr="294291DD" w:rsidR="0016480A">
        <w:rPr>
          <w:rFonts w:ascii="Arial" w:hAnsi="Arial" w:cs="Arial"/>
          <w:sz w:val="24"/>
          <w:szCs w:val="24"/>
        </w:rPr>
        <w:t>Govilon</w:t>
      </w:r>
      <w:r w:rsidRPr="294291DD" w:rsidR="0016480A">
        <w:rPr>
          <w:rFonts w:ascii="Arial" w:hAnsi="Arial" w:cs="Arial"/>
          <w:sz w:val="24"/>
          <w:szCs w:val="24"/>
        </w:rPr>
        <w:t xml:space="preserve"> WI minute books, 1922-1974, 6 volumes.</w:t>
      </w:r>
    </w:p>
    <w:p w:rsidR="0016480A" w:rsidRDefault="0016480A" w14:paraId="132CD8D0" w14:textId="52AE4397">
      <w:pPr>
        <w:rPr>
          <w:rFonts w:ascii="Arial" w:hAnsi="Arial" w:cs="Arial"/>
          <w:sz w:val="24"/>
          <w:szCs w:val="24"/>
        </w:rPr>
      </w:pPr>
      <w:r>
        <w:rPr>
          <w:rFonts w:ascii="Arial" w:hAnsi="Arial" w:cs="Arial"/>
          <w:sz w:val="24"/>
          <w:szCs w:val="24"/>
        </w:rPr>
        <w:t>Status of records:</w:t>
      </w:r>
      <w:r w:rsidR="00455A4D">
        <w:rPr>
          <w:rFonts w:ascii="Arial" w:hAnsi="Arial" w:cs="Arial"/>
          <w:sz w:val="24"/>
          <w:szCs w:val="24"/>
        </w:rPr>
        <w:t xml:space="preserve"> one of the following needs to be ticked:</w:t>
      </w:r>
    </w:p>
    <w:p w:rsidR="00455A4D" w:rsidP="00455A4D" w:rsidRDefault="00455A4D" w14:paraId="49DAF210" w14:textId="4B0517B0">
      <w:pPr>
        <w:pStyle w:val="ListParagraph"/>
        <w:numPr>
          <w:ilvl w:val="0"/>
          <w:numId w:val="1"/>
        </w:numPr>
        <w:rPr>
          <w:rFonts w:ascii="Arial" w:hAnsi="Arial" w:cs="Arial"/>
          <w:sz w:val="24"/>
          <w:szCs w:val="24"/>
        </w:rPr>
      </w:pPr>
      <w:r>
        <w:rPr>
          <w:rFonts w:ascii="Arial" w:hAnsi="Arial" w:cs="Arial"/>
          <w:sz w:val="24"/>
          <w:szCs w:val="24"/>
        </w:rPr>
        <w:t>Gift: the collection becomes the property of Gwent Archives</w:t>
      </w:r>
    </w:p>
    <w:p w:rsidR="00455A4D" w:rsidP="00455A4D" w:rsidRDefault="00455A4D" w14:paraId="7376C463" w14:textId="77777777">
      <w:pPr>
        <w:pStyle w:val="ListParagraph"/>
        <w:rPr>
          <w:rFonts w:ascii="Arial" w:hAnsi="Arial" w:cs="Arial"/>
          <w:sz w:val="24"/>
          <w:szCs w:val="24"/>
        </w:rPr>
      </w:pPr>
    </w:p>
    <w:p w:rsidR="00455A4D" w:rsidP="00455A4D" w:rsidRDefault="00455A4D" w14:paraId="381A5853" w14:textId="664B3C5B">
      <w:pPr>
        <w:pStyle w:val="ListParagraph"/>
        <w:numPr>
          <w:ilvl w:val="0"/>
          <w:numId w:val="1"/>
        </w:numPr>
        <w:rPr>
          <w:rFonts w:ascii="Arial" w:hAnsi="Arial" w:cs="Arial"/>
          <w:sz w:val="24"/>
          <w:szCs w:val="24"/>
        </w:rPr>
      </w:pPr>
      <w:r>
        <w:rPr>
          <w:rFonts w:ascii="Arial" w:hAnsi="Arial" w:cs="Arial"/>
          <w:sz w:val="24"/>
          <w:szCs w:val="24"/>
        </w:rPr>
        <w:t>Deposit: Gwent Archives looks after the collection and administers it; however, the Depositor retains ownership</w:t>
      </w:r>
    </w:p>
    <w:p w:rsidRPr="00455A4D" w:rsidR="00455A4D" w:rsidP="00455A4D" w:rsidRDefault="00455A4D" w14:paraId="15AB8271" w14:textId="77777777">
      <w:pPr>
        <w:pStyle w:val="ListParagraph"/>
        <w:rPr>
          <w:rFonts w:ascii="Arial" w:hAnsi="Arial" w:cs="Arial"/>
          <w:sz w:val="24"/>
          <w:szCs w:val="24"/>
        </w:rPr>
      </w:pPr>
    </w:p>
    <w:p w:rsidRPr="00B63009" w:rsidR="00455A4D" w:rsidP="00455A4D" w:rsidRDefault="00455A4D" w14:paraId="7F511391" w14:textId="3AD12E41">
      <w:pPr>
        <w:pStyle w:val="ListParagraph"/>
        <w:numPr>
          <w:ilvl w:val="0"/>
          <w:numId w:val="1"/>
        </w:numPr>
        <w:rPr>
          <w:rFonts w:ascii="Arial" w:hAnsi="Arial" w:cs="Arial"/>
          <w:sz w:val="24"/>
          <w:szCs w:val="24"/>
        </w:rPr>
      </w:pPr>
      <w:r>
        <w:rPr>
          <w:rFonts w:ascii="Arial" w:hAnsi="Arial" w:cs="Arial"/>
          <w:sz w:val="24"/>
          <w:szCs w:val="24"/>
        </w:rPr>
        <w:t>Transfer: Gwent Archives acts as the official repository for the 5 local authorities we serve. Archival records from these should be transferred to Gwent Archives</w:t>
      </w:r>
    </w:p>
    <w:p w:rsidR="30512A1B" w:rsidP="30512A1B" w:rsidRDefault="30512A1B" w14:paraId="43D20FB7" w14:textId="5BBC0FEE">
      <w:pPr/>
      <w:r w:rsidRPr="064696F3" w:rsidR="00B63009">
        <w:rPr>
          <w:rFonts w:ascii="Arial" w:hAnsi="Arial" w:cs="Arial"/>
          <w:sz w:val="24"/>
          <w:szCs w:val="24"/>
        </w:rPr>
        <w:t>(</w:t>
      </w:r>
      <w:r w:rsidRPr="064696F3" w:rsidR="00455A4D">
        <w:rPr>
          <w:rFonts w:ascii="Arial" w:hAnsi="Arial" w:cs="Arial"/>
          <w:sz w:val="24"/>
          <w:szCs w:val="24"/>
        </w:rPr>
        <w:t>Section</w:t>
      </w:r>
      <w:r w:rsidRPr="064696F3" w:rsidR="00181816">
        <w:rPr>
          <w:rFonts w:ascii="Arial" w:hAnsi="Arial" w:cs="Arial"/>
          <w:sz w:val="24"/>
          <w:szCs w:val="24"/>
        </w:rPr>
        <w:t xml:space="preserve"> 4 </w:t>
      </w:r>
      <w:r w:rsidRPr="064696F3" w:rsidR="00455A4D">
        <w:rPr>
          <w:rFonts w:ascii="Arial" w:hAnsi="Arial" w:cs="Arial"/>
          <w:sz w:val="24"/>
          <w:szCs w:val="24"/>
        </w:rPr>
        <w:t xml:space="preserve">explores </w:t>
      </w:r>
      <w:r w:rsidRPr="064696F3" w:rsidR="00181816">
        <w:rPr>
          <w:rFonts w:ascii="Arial" w:hAnsi="Arial" w:cs="Arial"/>
          <w:sz w:val="24"/>
          <w:szCs w:val="24"/>
        </w:rPr>
        <w:t>these terms in more detail, and the undertakings of both Gwent Archives and the Depositor</w:t>
      </w:r>
      <w:r w:rsidRPr="064696F3" w:rsidR="00B63009">
        <w:rPr>
          <w:rFonts w:ascii="Arial" w:hAnsi="Arial" w:cs="Arial"/>
          <w:sz w:val="24"/>
          <w:szCs w:val="24"/>
        </w:rPr>
        <w:t>)</w:t>
      </w:r>
      <w:r w:rsidRPr="064696F3" w:rsidR="00181816">
        <w:rPr>
          <w:rFonts w:ascii="Arial" w:hAnsi="Arial" w:cs="Arial"/>
          <w:sz w:val="24"/>
          <w:szCs w:val="24"/>
        </w:rPr>
        <w:t>.</w:t>
      </w:r>
    </w:p>
    <w:p w:rsidR="0E33A7B8" w:rsidP="3A58607E" w:rsidRDefault="0E33A7B8" w14:paraId="6068F7E1" w14:textId="64BBE880">
      <w:pPr>
        <w:spacing w:before="0" w:beforeAutospacing="off" w:after="160" w:afterAutospacing="off" w:line="257" w:lineRule="auto"/>
        <w:rPr>
          <w:rFonts w:ascii="Arial" w:hAnsi="Arial" w:eastAsia="Arial" w:cs="Arial"/>
          <w:noProof w:val="0"/>
          <w:sz w:val="24"/>
          <w:szCs w:val="24"/>
          <w:lang w:val="en-GB"/>
        </w:rPr>
      </w:pPr>
      <w:r w:rsidRPr="3A58607E" w:rsidR="39FE9927">
        <w:rPr>
          <w:rFonts w:ascii="Arial" w:hAnsi="Arial" w:eastAsia="Arial" w:cs="Arial"/>
          <w:noProof w:val="0"/>
          <w:sz w:val="24"/>
          <w:szCs w:val="24"/>
          <w:lang w:val="en-GB"/>
        </w:rPr>
        <w:t xml:space="preserve">Gwent Archives accepts Digital records. Please </w:t>
      </w:r>
      <w:r w:rsidRPr="3A58607E" w:rsidR="39FE9927">
        <w:rPr>
          <w:rFonts w:ascii="Arial" w:hAnsi="Arial" w:eastAsia="Arial" w:cs="Arial"/>
          <w:noProof w:val="0"/>
          <w:sz w:val="24"/>
          <w:szCs w:val="24"/>
          <w:lang w:val="en-GB"/>
        </w:rPr>
        <w:t>indicate</w:t>
      </w:r>
      <w:r w:rsidRPr="3A58607E" w:rsidR="39FE9927">
        <w:rPr>
          <w:rFonts w:ascii="Arial" w:hAnsi="Arial" w:eastAsia="Arial" w:cs="Arial"/>
          <w:noProof w:val="0"/>
          <w:sz w:val="24"/>
          <w:szCs w:val="24"/>
          <w:lang w:val="en-GB"/>
        </w:rPr>
        <w:t xml:space="preserve"> whether any of the deposit is in a digital format. In most instances digital deposits (under 50 Gigabytes in size) may be uploaded</w:t>
      </w:r>
      <w:r w:rsidRPr="3A58607E" w:rsidR="0499CDD5">
        <w:rPr>
          <w:rFonts w:ascii="Arial" w:hAnsi="Arial" w:eastAsia="Arial" w:cs="Arial"/>
          <w:noProof w:val="0"/>
          <w:sz w:val="24"/>
          <w:szCs w:val="24"/>
          <w:lang w:val="en-GB"/>
        </w:rPr>
        <w:t xml:space="preserve"> into our system by you at home</w:t>
      </w:r>
      <w:r w:rsidRPr="3A58607E" w:rsidR="39FE9927">
        <w:rPr>
          <w:rFonts w:ascii="Arial" w:hAnsi="Arial" w:eastAsia="Arial" w:cs="Arial"/>
          <w:noProof w:val="0"/>
          <w:sz w:val="24"/>
          <w:szCs w:val="24"/>
          <w:lang w:val="en-GB"/>
        </w:rPr>
        <w:t>;</w:t>
      </w:r>
      <w:r w:rsidRPr="3A58607E" w:rsidR="39FE9927">
        <w:rPr>
          <w:rFonts w:ascii="Arial" w:hAnsi="Arial" w:eastAsia="Arial" w:cs="Arial"/>
          <w:noProof w:val="0"/>
          <w:sz w:val="24"/>
          <w:szCs w:val="24"/>
          <w:lang w:val="en-GB"/>
        </w:rPr>
        <w:t xml:space="preserve"> Gwent Archives will send you a template and instructions how to complete this process. Where this is not possible, please inform Gwent Archives:</w:t>
      </w:r>
    </w:p>
    <w:p w:rsidR="0E33A7B8" w:rsidP="30512A1B" w:rsidRDefault="0E33A7B8" w14:paraId="1D06E02A" w14:textId="49EF2AEA">
      <w:pPr>
        <w:pStyle w:val="ListParagraph"/>
        <w:numPr>
          <w:ilvl w:val="0"/>
          <w:numId w:val="17"/>
        </w:numPr>
        <w:spacing w:before="0" w:beforeAutospacing="off" w:after="0" w:afterAutospacing="off" w:line="257" w:lineRule="auto"/>
        <w:ind w:left="720" w:right="0" w:hanging="360"/>
        <w:rPr>
          <w:rFonts w:ascii="Arial" w:hAnsi="Arial" w:eastAsia="Arial" w:cs="Arial"/>
          <w:noProof w:val="0"/>
          <w:sz w:val="24"/>
          <w:szCs w:val="24"/>
          <w:lang w:val="en-GB"/>
        </w:rPr>
      </w:pPr>
      <w:r w:rsidRPr="30512A1B" w:rsidR="0E33A7B8">
        <w:rPr>
          <w:rFonts w:ascii="Arial" w:hAnsi="Arial" w:eastAsia="Arial" w:cs="Arial"/>
          <w:noProof w:val="0"/>
          <w:sz w:val="24"/>
          <w:szCs w:val="24"/>
          <w:lang w:val="en-GB"/>
        </w:rPr>
        <w:t>The quantity in Gigabytes of the records</w:t>
      </w:r>
    </w:p>
    <w:p w:rsidR="00B63009" w:rsidP="064696F3" w:rsidRDefault="00B63009" w14:paraId="09BF39CF" w14:textId="372218F5">
      <w:pPr>
        <w:pStyle w:val="ListParagraph"/>
        <w:numPr>
          <w:ilvl w:val="0"/>
          <w:numId w:val="17"/>
        </w:numPr>
        <w:spacing w:before="0" w:beforeAutospacing="off" w:after="0" w:afterAutospacing="off" w:line="257" w:lineRule="auto"/>
        <w:ind w:left="720" w:right="0" w:hanging="360"/>
        <w:rPr>
          <w:rFonts w:ascii="Arial" w:hAnsi="Arial" w:eastAsia="Arial" w:cs="Arial"/>
          <w:noProof w:val="0"/>
          <w:sz w:val="24"/>
          <w:szCs w:val="24"/>
          <w:lang w:val="en-GB"/>
        </w:rPr>
      </w:pPr>
      <w:r w:rsidRPr="064696F3" w:rsidR="5AD17CDE">
        <w:rPr>
          <w:rFonts w:ascii="Arial" w:hAnsi="Arial" w:eastAsia="Arial" w:cs="Arial"/>
          <w:noProof w:val="0"/>
          <w:sz w:val="24"/>
          <w:szCs w:val="24"/>
          <w:lang w:val="en-GB"/>
        </w:rPr>
        <w:t>I</w:t>
      </w:r>
      <w:r w:rsidRPr="064696F3" w:rsidR="5AD17CDE">
        <w:rPr>
          <w:rFonts w:ascii="Arial" w:hAnsi="Arial" w:eastAsia="Arial" w:cs="Arial"/>
          <w:noProof w:val="0"/>
          <w:sz w:val="24"/>
          <w:szCs w:val="24"/>
          <w:lang w:val="en-GB"/>
        </w:rPr>
        <w:t>f</w:t>
      </w:r>
      <w:r w:rsidRPr="064696F3" w:rsidR="4921C7F9">
        <w:rPr>
          <w:rFonts w:ascii="Arial" w:hAnsi="Arial" w:eastAsia="Arial" w:cs="Arial"/>
          <w:noProof w:val="0"/>
          <w:sz w:val="24"/>
          <w:szCs w:val="24"/>
          <w:lang w:val="en-GB"/>
        </w:rPr>
        <w:t xml:space="preserve"> over 50 Gigabytes, within what </w:t>
      </w:r>
      <w:r w:rsidRPr="064696F3" w:rsidR="4921C7F9">
        <w:rPr>
          <w:rFonts w:ascii="Arial" w:hAnsi="Arial" w:eastAsia="Arial" w:cs="Arial"/>
          <w:noProof w:val="0"/>
          <w:sz w:val="24"/>
          <w:szCs w:val="24"/>
          <w:lang w:val="en-GB"/>
        </w:rPr>
        <w:t>medium</w:t>
      </w:r>
      <w:r w:rsidRPr="064696F3" w:rsidR="4921C7F9">
        <w:rPr>
          <w:rFonts w:ascii="Arial" w:hAnsi="Arial" w:eastAsia="Arial" w:cs="Arial"/>
          <w:noProof w:val="0"/>
          <w:sz w:val="24"/>
          <w:szCs w:val="24"/>
          <w:lang w:val="en-GB"/>
        </w:rPr>
        <w:t xml:space="preserve"> the records are held</w:t>
      </w:r>
      <w:r w:rsidRPr="064696F3" w:rsidR="31B81552">
        <w:rPr>
          <w:rFonts w:ascii="Arial" w:hAnsi="Arial" w:eastAsia="Arial" w:cs="Arial"/>
          <w:noProof w:val="0"/>
          <w:sz w:val="24"/>
          <w:szCs w:val="24"/>
          <w:lang w:val="en-GB"/>
        </w:rPr>
        <w:t>, e.g. are they on a flash drive</w:t>
      </w:r>
      <w:r w:rsidRPr="064696F3" w:rsidR="70FF6BD1">
        <w:rPr>
          <w:rFonts w:ascii="Arial" w:hAnsi="Arial" w:eastAsia="Arial" w:cs="Arial"/>
          <w:noProof w:val="0"/>
          <w:sz w:val="24"/>
          <w:szCs w:val="24"/>
          <w:lang w:val="en-GB"/>
        </w:rPr>
        <w:t xml:space="preserve"> or another device</w:t>
      </w:r>
    </w:p>
    <w:p w:rsidR="064696F3" w:rsidP="064696F3" w:rsidRDefault="064696F3" w14:paraId="7A6381D1" w14:textId="75FE79B6">
      <w:pPr>
        <w:pStyle w:val="ListParagraph"/>
        <w:spacing w:before="0" w:beforeAutospacing="off" w:after="0" w:afterAutospacing="off" w:line="257" w:lineRule="auto"/>
        <w:ind w:left="720" w:right="0" w:hanging="360"/>
        <w:rPr>
          <w:rFonts w:ascii="Arial" w:hAnsi="Arial" w:eastAsia="Arial" w:cs="Arial"/>
          <w:noProof w:val="0"/>
          <w:sz w:val="24"/>
          <w:szCs w:val="24"/>
          <w:lang w:val="en-GB"/>
        </w:rPr>
      </w:pPr>
    </w:p>
    <w:p w:rsidR="0C2C8446" w:rsidP="3A58607E" w:rsidRDefault="0C2C8446" w14:paraId="69BB34B9" w14:textId="51A956C0">
      <w:pPr>
        <w:pStyle w:val="Normal"/>
        <w:suppressLineNumbers w:val="0"/>
        <w:spacing w:before="0" w:beforeAutospacing="off" w:after="160" w:afterAutospacing="off" w:line="259" w:lineRule="auto"/>
        <w:ind w:left="0" w:right="0"/>
        <w:jc w:val="left"/>
      </w:pPr>
      <w:r w:rsidRPr="3A58607E" w:rsidR="001F7E35">
        <w:rPr>
          <w:rFonts w:ascii="Arial" w:hAnsi="Arial" w:cs="Arial"/>
          <w:sz w:val="24"/>
          <w:szCs w:val="24"/>
          <w:lang w:val="en-US"/>
        </w:rPr>
        <w:t>Th</w:t>
      </w:r>
      <w:r w:rsidRPr="3A58607E" w:rsidR="438E71E0">
        <w:rPr>
          <w:rFonts w:ascii="Arial" w:hAnsi="Arial" w:cs="Arial"/>
          <w:sz w:val="24"/>
          <w:szCs w:val="24"/>
          <w:lang w:val="en-US"/>
        </w:rPr>
        <w:t>e Archives Collection</w:t>
      </w:r>
      <w:r w:rsidRPr="3A58607E" w:rsidR="001F7E35">
        <w:rPr>
          <w:rFonts w:ascii="Arial" w:hAnsi="Arial" w:cs="Arial"/>
          <w:sz w:val="24"/>
          <w:szCs w:val="24"/>
          <w:lang w:val="en-US"/>
        </w:rPr>
        <w:t xml:space="preserve"> </w:t>
      </w:r>
      <w:r w:rsidRPr="3A58607E" w:rsidR="11641143">
        <w:rPr>
          <w:rFonts w:ascii="Arial" w:hAnsi="Arial" w:cs="Arial"/>
          <w:sz w:val="24"/>
          <w:szCs w:val="24"/>
          <w:lang w:val="en-US"/>
        </w:rPr>
        <w:t>P</w:t>
      </w:r>
      <w:r w:rsidRPr="3A58607E" w:rsidR="001F7E35">
        <w:rPr>
          <w:rFonts w:ascii="Arial" w:hAnsi="Arial" w:cs="Arial"/>
          <w:sz w:val="24"/>
          <w:szCs w:val="24"/>
          <w:lang w:val="en-US"/>
        </w:rPr>
        <w:t>olicy</w:t>
      </w:r>
      <w:r w:rsidRPr="3A58607E" w:rsidR="13DA3ACC">
        <w:rPr>
          <w:rFonts w:ascii="Arial" w:hAnsi="Arial" w:cs="Arial"/>
          <w:sz w:val="24"/>
          <w:szCs w:val="24"/>
          <w:lang w:val="en-US"/>
        </w:rPr>
        <w:t xml:space="preserve">: </w:t>
      </w:r>
      <w:hyperlink r:id="Rc488e7c642a243e7">
        <w:r w:rsidRPr="3A58607E" w:rsidR="13DA3ACC">
          <w:rPr>
            <w:rStyle w:val="Hyperlink"/>
            <w:rFonts w:ascii="Arial" w:hAnsi="Arial" w:eastAsia="Arial" w:cs="Arial"/>
            <w:noProof w:val="0"/>
            <w:sz w:val="24"/>
            <w:szCs w:val="24"/>
            <w:lang w:val="en-US"/>
          </w:rPr>
          <w:t>archivecollections2025venglish.docx</w:t>
        </w:r>
      </w:hyperlink>
      <w:r w:rsidRPr="3A58607E" w:rsidR="001F7E35">
        <w:rPr>
          <w:rFonts w:ascii="Arial" w:hAnsi="Arial" w:cs="Arial"/>
          <w:sz w:val="24"/>
          <w:szCs w:val="24"/>
          <w:lang w:val="en-US"/>
        </w:rPr>
        <w:t xml:space="preserve"> provides the criteria under which we accept/decline records. On occasions after we go through an </w:t>
      </w:r>
      <w:r w:rsidRPr="3A58607E" w:rsidR="001F7E35">
        <w:rPr>
          <w:rFonts w:ascii="Arial" w:hAnsi="Arial" w:cs="Arial"/>
          <w:sz w:val="24"/>
          <w:szCs w:val="24"/>
          <w:lang w:val="en-US"/>
        </w:rPr>
        <w:t>accession</w:t>
      </w:r>
      <w:r w:rsidRPr="3A58607E" w:rsidR="4D0C9657">
        <w:rPr>
          <w:rFonts w:ascii="Arial" w:hAnsi="Arial" w:cs="Arial"/>
          <w:sz w:val="24"/>
          <w:szCs w:val="24"/>
          <w:lang w:val="en-US"/>
        </w:rPr>
        <w:t>,</w:t>
      </w:r>
      <w:r w:rsidRPr="3A58607E" w:rsidR="001F7E35">
        <w:rPr>
          <w:rFonts w:ascii="Arial" w:hAnsi="Arial" w:cs="Arial"/>
          <w:sz w:val="24"/>
          <w:szCs w:val="24"/>
          <w:lang w:val="en-US"/>
        </w:rPr>
        <w:t xml:space="preserve"> we </w:t>
      </w:r>
      <w:r w:rsidRPr="3A58607E" w:rsidR="3915DBED">
        <w:rPr>
          <w:rFonts w:ascii="Arial" w:hAnsi="Arial" w:cs="Arial"/>
          <w:sz w:val="24"/>
          <w:szCs w:val="24"/>
          <w:lang w:val="en-US"/>
        </w:rPr>
        <w:t xml:space="preserve">may </w:t>
      </w:r>
      <w:r w:rsidRPr="3A58607E" w:rsidR="001F7E35">
        <w:rPr>
          <w:rFonts w:ascii="Arial" w:hAnsi="Arial" w:cs="Arial"/>
          <w:sz w:val="24"/>
          <w:szCs w:val="24"/>
          <w:lang w:val="en-US"/>
        </w:rPr>
        <w:t xml:space="preserve">discover that there are items which fall outside of this, and we shall not </w:t>
      </w:r>
      <w:r w:rsidRPr="3A58607E" w:rsidR="001F7E35">
        <w:rPr>
          <w:rFonts w:ascii="Arial" w:hAnsi="Arial" w:cs="Arial"/>
          <w:sz w:val="24"/>
          <w:szCs w:val="24"/>
          <w:lang w:val="en-US"/>
        </w:rPr>
        <w:t>retain</w:t>
      </w:r>
      <w:r w:rsidRPr="3A58607E" w:rsidR="001F7E35">
        <w:rPr>
          <w:rFonts w:ascii="Arial" w:hAnsi="Arial" w:cs="Arial"/>
          <w:sz w:val="24"/>
          <w:szCs w:val="24"/>
          <w:lang w:val="en-US"/>
        </w:rPr>
        <w:t>. Gwent Archives needs to know w</w:t>
      </w:r>
      <w:r w:rsidRPr="3A58607E" w:rsidR="001F7E35">
        <w:rPr>
          <w:rFonts w:ascii="Arial" w:hAnsi="Arial" w:cs="Arial"/>
          <w:sz w:val="24"/>
          <w:szCs w:val="24"/>
        </w:rPr>
        <w:t>h</w:t>
      </w:r>
      <w:r w:rsidRPr="3A58607E" w:rsidR="00455A4D">
        <w:rPr>
          <w:rFonts w:ascii="Arial" w:hAnsi="Arial" w:cs="Arial"/>
          <w:sz w:val="24"/>
          <w:szCs w:val="24"/>
        </w:rPr>
        <w:t>at to do with unwanted items:</w:t>
      </w:r>
    </w:p>
    <w:p w:rsidR="74190767" w:rsidP="0C2C8446" w:rsidRDefault="74190767" w14:paraId="102D95B0" w14:textId="593E2C46">
      <w:pPr>
        <w:pStyle w:val="Normal"/>
        <w:rPr>
          <w:rFonts w:ascii="Arial" w:hAnsi="Arial" w:cs="Arial"/>
          <w:sz w:val="24"/>
          <w:szCs w:val="24"/>
          <w:lang w:val="en-US"/>
        </w:rPr>
      </w:pPr>
      <w:r w:rsidRPr="0C2C8446" w:rsidR="74190767">
        <w:rPr>
          <w:rFonts w:ascii="Arial" w:hAnsi="Arial" w:cs="Arial"/>
          <w:sz w:val="24"/>
          <w:szCs w:val="24"/>
          <w:lang w:val="en-US"/>
        </w:rPr>
        <w:t xml:space="preserve">If any of the records fall outside of the Archives Collection Policy, please </w:t>
      </w:r>
      <w:r w:rsidRPr="0C2C8446" w:rsidR="74190767">
        <w:rPr>
          <w:rFonts w:ascii="Arial" w:hAnsi="Arial" w:cs="Arial"/>
          <w:sz w:val="24"/>
          <w:szCs w:val="24"/>
          <w:lang w:val="en-US"/>
        </w:rPr>
        <w:t>indicate</w:t>
      </w:r>
      <w:r w:rsidRPr="0C2C8446" w:rsidR="74190767">
        <w:rPr>
          <w:rFonts w:ascii="Arial" w:hAnsi="Arial" w:cs="Arial"/>
          <w:sz w:val="24"/>
          <w:szCs w:val="24"/>
          <w:lang w:val="en-US"/>
        </w:rPr>
        <w:t xml:space="preserve"> whether these are to be</w:t>
      </w:r>
      <w:r w:rsidRPr="0C2C8446" w:rsidR="584C407D">
        <w:rPr>
          <w:rFonts w:ascii="Arial" w:hAnsi="Arial" w:cs="Arial"/>
          <w:sz w:val="24"/>
          <w:szCs w:val="24"/>
          <w:lang w:val="en-US"/>
        </w:rPr>
        <w:t>:</w:t>
      </w:r>
    </w:p>
    <w:p w:rsidRPr="007D2C18" w:rsidR="007D2C18" w:rsidP="30512A1B" w:rsidRDefault="007D2C18" w14:paraId="5F9B0B2E" w14:textId="3A3E4CEA">
      <w:pPr>
        <w:pStyle w:val="ListParagraph"/>
        <w:numPr>
          <w:ilvl w:val="0"/>
          <w:numId w:val="1"/>
        </w:numPr>
        <w:rPr>
          <w:rFonts w:ascii="Arial" w:hAnsi="Arial" w:cs="Arial"/>
          <w:sz w:val="24"/>
          <w:szCs w:val="24"/>
        </w:rPr>
      </w:pPr>
      <w:r w:rsidRPr="3A58607E" w:rsidR="00455A4D">
        <w:rPr>
          <w:rFonts w:ascii="Arial" w:hAnsi="Arial" w:cs="Arial"/>
          <w:sz w:val="24"/>
          <w:szCs w:val="24"/>
        </w:rPr>
        <w:t>Return</w:t>
      </w:r>
      <w:r w:rsidRPr="3A58607E" w:rsidR="7C56290A">
        <w:rPr>
          <w:rFonts w:ascii="Arial" w:hAnsi="Arial" w:cs="Arial"/>
          <w:sz w:val="24"/>
          <w:szCs w:val="24"/>
        </w:rPr>
        <w:t>ed</w:t>
      </w:r>
      <w:r w:rsidRPr="3A58607E" w:rsidR="00455A4D">
        <w:rPr>
          <w:rFonts w:ascii="Arial" w:hAnsi="Arial" w:cs="Arial"/>
          <w:sz w:val="24"/>
          <w:szCs w:val="24"/>
        </w:rPr>
        <w:t xml:space="preserve"> to D</w:t>
      </w:r>
      <w:r w:rsidRPr="3A58607E" w:rsidR="007D2C18">
        <w:rPr>
          <w:rFonts w:ascii="Arial" w:hAnsi="Arial" w:cs="Arial"/>
          <w:sz w:val="24"/>
          <w:szCs w:val="24"/>
        </w:rPr>
        <w:t>epositor: depositors may collect their records</w:t>
      </w:r>
      <w:r w:rsidRPr="3A58607E" w:rsidR="007D2C18">
        <w:rPr>
          <w:rFonts w:ascii="Arial" w:hAnsi="Arial" w:cs="Arial"/>
          <w:sz w:val="24"/>
          <w:szCs w:val="24"/>
        </w:rPr>
        <w:t>.</w:t>
      </w:r>
    </w:p>
    <w:p w:rsidR="30512A1B" w:rsidP="30512A1B" w:rsidRDefault="30512A1B" w14:paraId="5FA0ED38" w14:textId="3B8180E4">
      <w:pPr>
        <w:pStyle w:val="ListParagraph"/>
        <w:ind w:left="720"/>
        <w:rPr>
          <w:rFonts w:ascii="Arial" w:hAnsi="Arial" w:cs="Arial"/>
          <w:sz w:val="24"/>
          <w:szCs w:val="24"/>
        </w:rPr>
      </w:pPr>
    </w:p>
    <w:p w:rsidRPr="007D2C18" w:rsidR="007D2C18" w:rsidP="007D2C18" w:rsidRDefault="007D2C18" w14:paraId="3F37A50F" w14:textId="1278D7AE">
      <w:pPr>
        <w:pStyle w:val="ListParagraph"/>
        <w:numPr>
          <w:ilvl w:val="0"/>
          <w:numId w:val="1"/>
        </w:numPr>
        <w:rPr>
          <w:rFonts w:ascii="Arial" w:hAnsi="Arial" w:cs="Arial"/>
          <w:sz w:val="24"/>
          <w:szCs w:val="24"/>
        </w:rPr>
      </w:pPr>
      <w:r w:rsidRPr="65462A1B" w:rsidR="007D2C18">
        <w:rPr>
          <w:rFonts w:ascii="Arial" w:hAnsi="Arial" w:cs="Arial"/>
          <w:sz w:val="24"/>
          <w:szCs w:val="24"/>
        </w:rPr>
        <w:t>De</w:t>
      </w:r>
      <w:r w:rsidRPr="65462A1B" w:rsidR="007D2C18">
        <w:rPr>
          <w:rFonts w:ascii="Arial" w:hAnsi="Arial" w:cs="Arial"/>
          <w:sz w:val="24"/>
          <w:szCs w:val="24"/>
        </w:rPr>
        <w:t>stroyed: Gwent Archives will destroy items appropriately, e.g. via Confidential Waste. Destruction is an irreversible act, so will only be considered if authorised by the depositor</w:t>
      </w:r>
      <w:r w:rsidRPr="65462A1B" w:rsidR="007D2C18">
        <w:rPr>
          <w:rFonts w:ascii="Arial" w:hAnsi="Arial" w:cs="Arial"/>
          <w:sz w:val="24"/>
          <w:szCs w:val="24"/>
        </w:rPr>
        <w:t>.</w:t>
      </w:r>
    </w:p>
    <w:p w:rsidRPr="001F7E35" w:rsidR="007D2C18" w:rsidP="3A58607E" w:rsidRDefault="007D2C18" w14:paraId="15755F56" w14:textId="757EDB86">
      <w:pPr>
        <w:spacing w:before="0" w:beforeAutospacing="off" w:after="160" w:afterAutospacing="off" w:line="257" w:lineRule="auto"/>
        <w:rPr>
          <w:rFonts w:ascii="Arial" w:hAnsi="Arial" w:eastAsia="Arial" w:cs="Arial"/>
          <w:noProof w:val="0"/>
          <w:sz w:val="24"/>
          <w:szCs w:val="24"/>
          <w:lang w:val="en-GB"/>
        </w:rPr>
      </w:pPr>
      <w:r w:rsidRPr="3A58607E" w:rsidR="33C8AA59">
        <w:rPr>
          <w:rFonts w:ascii="Arial" w:hAnsi="Arial" w:eastAsia="Arial" w:cs="Arial"/>
          <w:noProof w:val="0"/>
          <w:sz w:val="24"/>
          <w:szCs w:val="24"/>
          <w:lang w:val="en-GB"/>
        </w:rPr>
        <w:t xml:space="preserve">If the item(s) offered to Gwent Archives fall outside of our Archive Collections </w:t>
      </w:r>
      <w:r w:rsidRPr="3A58607E" w:rsidR="0023EC8C">
        <w:rPr>
          <w:rFonts w:ascii="Arial" w:hAnsi="Arial" w:eastAsia="Arial" w:cs="Arial"/>
          <w:noProof w:val="0"/>
          <w:sz w:val="24"/>
          <w:szCs w:val="24"/>
          <w:lang w:val="en-GB"/>
        </w:rPr>
        <w:t>Policy but</w:t>
      </w:r>
      <w:r w:rsidRPr="3A58607E" w:rsidR="33C8AA59">
        <w:rPr>
          <w:rFonts w:ascii="Arial" w:hAnsi="Arial" w:eastAsia="Arial" w:cs="Arial"/>
          <w:noProof w:val="0"/>
          <w:sz w:val="24"/>
          <w:szCs w:val="24"/>
          <w:lang w:val="en-GB"/>
        </w:rPr>
        <w:t xml:space="preserve"> may be relevant an organisation such as another County Archives or local Museum, then Gwent Archives will help to </w:t>
      </w:r>
      <w:r w:rsidRPr="3A58607E" w:rsidR="33C8AA59">
        <w:rPr>
          <w:rFonts w:ascii="Arial" w:hAnsi="Arial" w:eastAsia="Arial" w:cs="Arial"/>
          <w:noProof w:val="0"/>
          <w:sz w:val="24"/>
          <w:szCs w:val="24"/>
          <w:lang w:val="en-GB"/>
        </w:rPr>
        <w:t>identify</w:t>
      </w:r>
      <w:r w:rsidRPr="3A58607E" w:rsidR="33C8AA59">
        <w:rPr>
          <w:rFonts w:ascii="Arial" w:hAnsi="Arial" w:eastAsia="Arial" w:cs="Arial"/>
          <w:noProof w:val="0"/>
          <w:sz w:val="24"/>
          <w:szCs w:val="24"/>
          <w:lang w:val="en-GB"/>
        </w:rPr>
        <w:t xml:space="preserve"> potential recipients.</w:t>
      </w:r>
    </w:p>
    <w:p w:rsidR="65462A1B" w:rsidP="30512A1B" w:rsidRDefault="65462A1B" w14:paraId="41651971" w14:textId="4FA95C26">
      <w:pPr>
        <w:pStyle w:val="Normal"/>
        <w:rPr>
          <w:rFonts w:ascii="Arial" w:hAnsi="Arial" w:cs="Arial"/>
          <w:sz w:val="24"/>
          <w:szCs w:val="24"/>
        </w:rPr>
      </w:pPr>
    </w:p>
    <w:p w:rsidRPr="001F7E35" w:rsidR="007C4FAF" w:rsidP="30512A1B" w:rsidRDefault="007C4FAF" w14:paraId="0C205714" w14:textId="167CB5DA">
      <w:pPr>
        <w:rPr>
          <w:rFonts w:ascii="Arial" w:hAnsi="Arial" w:cs="Arial"/>
          <w:sz w:val="24"/>
          <w:szCs w:val="24"/>
        </w:rPr>
      </w:pPr>
      <w:r w:rsidRPr="064696F3" w:rsidR="00226A4D">
        <w:rPr>
          <w:rFonts w:ascii="Arial" w:hAnsi="Arial" w:cs="Arial"/>
          <w:sz w:val="24"/>
          <w:szCs w:val="24"/>
        </w:rPr>
        <w:t>Data Protection</w:t>
      </w:r>
    </w:p>
    <w:p w:rsidR="0F9BB4A7" w:rsidP="0C2C8446" w:rsidRDefault="0F9BB4A7" w14:paraId="57152BBB" w14:textId="1A597F61">
      <w:pPr>
        <w:pStyle w:val="Normal"/>
      </w:pPr>
      <w:r w:rsidR="43B2BD73">
        <w:drawing>
          <wp:inline wp14:editId="0777594E" wp14:anchorId="5CBAC435">
            <wp:extent cx="5724525" cy="857250"/>
            <wp:effectExtent l="0" t="0" r="0" b="0"/>
            <wp:docPr id="183139873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31398731" name="Picture 1831398731"/>
                    <pic:cNvPicPr/>
                  </pic:nvPicPr>
                  <pic:blipFill>
                    <a:blip xmlns:r="http://schemas.openxmlformats.org/officeDocument/2006/relationships" r:embed="rId2106457615">
                      <a:extLst>
                        <a:ext uri="{28A0092B-C50C-407E-A947-70E740481C1C}">
                          <a14:useLocalDpi xmlns:a14="http://schemas.microsoft.com/office/drawing/2010/main"/>
                        </a:ext>
                      </a:extLst>
                    </a:blip>
                    <a:stretch>
                      <a:fillRect/>
                    </a:stretch>
                  </pic:blipFill>
                  <pic:spPr>
                    <a:xfrm>
                      <a:off x="0" y="0"/>
                      <a:ext cx="5724525" cy="857250"/>
                    </a:xfrm>
                    <a:prstGeom prst="rect">
                      <a:avLst/>
                    </a:prstGeom>
                  </pic:spPr>
                </pic:pic>
              </a:graphicData>
            </a:graphic>
          </wp:inline>
        </w:drawing>
      </w:r>
    </w:p>
    <w:p w:rsidRPr="001F7E35" w:rsidR="001F7E35" w:rsidP="4A7CFF84" w:rsidRDefault="001F7E35" w14:paraId="1F5C3D12" w14:textId="4345588D">
      <w:pPr>
        <w:pStyle w:val="Normal"/>
        <w:rPr>
          <w:rFonts w:ascii="Arial" w:hAnsi="Arial" w:cs="Arial"/>
          <w:color w:val="auto"/>
          <w:sz w:val="24"/>
          <w:szCs w:val="24"/>
          <w:u w:val="none"/>
        </w:rPr>
      </w:pPr>
      <w:r w:rsidRPr="3A58607E" w:rsidR="001F7E35">
        <w:rPr>
          <w:rFonts w:ascii="Arial" w:hAnsi="Arial" w:cs="Arial"/>
          <w:sz w:val="24"/>
          <w:szCs w:val="24"/>
        </w:rPr>
        <w:t>Are any of the records subject to restricte</w:t>
      </w:r>
      <w:r w:rsidRPr="3A58607E" w:rsidR="001F7E35">
        <w:rPr>
          <w:rFonts w:ascii="Arial" w:hAnsi="Arial" w:cs="Arial"/>
          <w:color w:val="auto"/>
          <w:sz w:val="24"/>
          <w:szCs w:val="24"/>
          <w:u w:val="none"/>
        </w:rPr>
        <w:t>d access or any other special condition?</w:t>
      </w:r>
    </w:p>
    <w:p w:rsidR="65462A1B" w:rsidP="30512A1B" w:rsidRDefault="65462A1B" w14:paraId="34F8CCCA" w14:textId="5A1DF7D7">
      <w:pPr>
        <w:pStyle w:val="Normal"/>
        <w:rPr>
          <w:rFonts w:ascii="Arial" w:hAnsi="Arial" w:eastAsia="Arial" w:cs="Arial"/>
          <w:noProof w:val="0"/>
          <w:color w:val="auto"/>
          <w:sz w:val="24"/>
          <w:szCs w:val="24"/>
          <w:u w:val="none"/>
          <w:lang w:val="en-GB"/>
        </w:rPr>
      </w:pPr>
      <w:r w:rsidRPr="3A58607E" w:rsidR="6755E83F">
        <w:rPr>
          <w:rFonts w:ascii="Arial" w:hAnsi="Arial" w:eastAsia="Arial" w:cs="Arial"/>
          <w:b w:val="0"/>
          <w:bCs w:val="0"/>
          <w:i w:val="0"/>
          <w:iCs w:val="0"/>
          <w:caps w:val="0"/>
          <w:smallCaps w:val="0"/>
          <w:strike w:val="0"/>
          <w:dstrike w:val="0"/>
          <w:noProof w:val="0"/>
          <w:color w:val="auto"/>
          <w:sz w:val="24"/>
          <w:szCs w:val="24"/>
          <w:u w:val="none"/>
          <w:lang w:val="en-GB"/>
        </w:rPr>
        <w:t xml:space="preserve">Do the records </w:t>
      </w:r>
      <w:r w:rsidRPr="3A58607E" w:rsidR="6755E83F">
        <w:rPr>
          <w:rFonts w:ascii="Arial" w:hAnsi="Arial" w:eastAsia="Arial" w:cs="Arial"/>
          <w:b w:val="0"/>
          <w:bCs w:val="0"/>
          <w:i w:val="0"/>
          <w:iCs w:val="0"/>
          <w:caps w:val="0"/>
          <w:smallCaps w:val="0"/>
          <w:strike w:val="0"/>
          <w:dstrike w:val="0"/>
          <w:noProof w:val="0"/>
          <w:color w:val="auto"/>
          <w:sz w:val="24"/>
          <w:szCs w:val="24"/>
          <w:u w:val="none"/>
          <w:lang w:val="en-GB"/>
        </w:rPr>
        <w:t>contain</w:t>
      </w:r>
      <w:r w:rsidRPr="3A58607E" w:rsidR="6755E83F">
        <w:rPr>
          <w:rFonts w:ascii="Arial" w:hAnsi="Arial" w:eastAsia="Arial" w:cs="Arial"/>
          <w:b w:val="0"/>
          <w:bCs w:val="0"/>
          <w:i w:val="0"/>
          <w:iCs w:val="0"/>
          <w:caps w:val="0"/>
          <w:smallCaps w:val="0"/>
          <w:strike w:val="0"/>
          <w:dstrike w:val="0"/>
          <w:noProof w:val="0"/>
          <w:color w:val="auto"/>
          <w:sz w:val="24"/>
          <w:szCs w:val="24"/>
          <w:u w:val="none"/>
          <w:lang w:val="en-GB"/>
        </w:rPr>
        <w:t xml:space="preserve"> sensitive or personal information about identifiable living individuals, for example addresses, health information, that would be covered under the Data Protection Act (2018)?</w:t>
      </w:r>
    </w:p>
    <w:p w:rsidR="00226A4D" w:rsidP="00455A4D" w:rsidRDefault="00226A4D" w14:paraId="000C2750" w14:textId="2955EE0F">
      <w:pPr>
        <w:rPr>
          <w:rFonts w:ascii="Arial" w:hAnsi="Arial" w:cs="Arial"/>
          <w:sz w:val="24"/>
          <w:szCs w:val="24"/>
        </w:rPr>
      </w:pPr>
      <w:r w:rsidRPr="0C2C8446" w:rsidR="00226A4D">
        <w:rPr>
          <w:rFonts w:ascii="Arial" w:hAnsi="Arial" w:cs="Arial"/>
          <w:sz w:val="24"/>
          <w:szCs w:val="24"/>
        </w:rPr>
        <w:t>Gwent Archives aims to make the records it collects available for wider public consultation. H</w:t>
      </w:r>
      <w:r w:rsidRPr="0C2C8446" w:rsidR="00226A4D">
        <w:rPr>
          <w:rFonts w:ascii="Arial" w:hAnsi="Arial" w:cs="Arial"/>
          <w:sz w:val="24"/>
          <w:szCs w:val="24"/>
        </w:rPr>
        <w:t xml:space="preserve">owever, </w:t>
      </w:r>
      <w:r w:rsidRPr="0C2C8446" w:rsidR="001F7E35">
        <w:rPr>
          <w:rFonts w:ascii="Arial" w:hAnsi="Arial" w:cs="Arial"/>
          <w:sz w:val="24"/>
          <w:szCs w:val="24"/>
        </w:rPr>
        <w:t xml:space="preserve">Gwent Archives needs to ensure that it does not compromise the personal </w:t>
      </w:r>
      <w:r w:rsidRPr="0C2C8446" w:rsidR="4EA0D140">
        <w:rPr>
          <w:rFonts w:ascii="Arial" w:hAnsi="Arial" w:cs="Arial"/>
          <w:sz w:val="24"/>
          <w:szCs w:val="24"/>
        </w:rPr>
        <w:t xml:space="preserve">data </w:t>
      </w:r>
      <w:r w:rsidRPr="0C2C8446" w:rsidR="001F7E35">
        <w:rPr>
          <w:rFonts w:ascii="Arial" w:hAnsi="Arial" w:cs="Arial"/>
          <w:sz w:val="24"/>
          <w:szCs w:val="24"/>
        </w:rPr>
        <w:t>of living individuals.</w:t>
      </w:r>
    </w:p>
    <w:p w:rsidR="001F7E35" w:rsidP="54AF497C" w:rsidRDefault="001F7E35" w14:paraId="35BD3C17" w14:textId="3EB50E58">
      <w:pPr>
        <w:spacing w:before="0" w:beforeAutospacing="off" w:after="160" w:afterAutospacing="off" w:line="257" w:lineRule="auto"/>
        <w:rPr>
          <w:rFonts w:ascii="Arial" w:hAnsi="Arial" w:eastAsia="Arial" w:cs="Arial"/>
          <w:noProof w:val="0"/>
          <w:sz w:val="24"/>
          <w:szCs w:val="24"/>
          <w:lang w:val="en-GB"/>
        </w:rPr>
      </w:pPr>
      <w:r w:rsidRPr="3A58607E" w:rsidR="1EDB8DC8">
        <w:rPr>
          <w:rFonts w:ascii="Arial" w:hAnsi="Arial" w:eastAsia="Arial" w:cs="Arial"/>
          <w:noProof w:val="0"/>
          <w:sz w:val="24"/>
          <w:szCs w:val="24"/>
          <w:lang w:val="en-GB"/>
        </w:rPr>
        <w:t xml:space="preserve">Where known the donor/depositor </w:t>
      </w:r>
      <w:r w:rsidRPr="3A58607E" w:rsidR="4DD577B5">
        <w:rPr>
          <w:rFonts w:ascii="Arial" w:hAnsi="Arial" w:eastAsia="Arial" w:cs="Arial"/>
          <w:noProof w:val="0"/>
          <w:sz w:val="24"/>
          <w:szCs w:val="24"/>
          <w:lang w:val="en-GB"/>
        </w:rPr>
        <w:t>should</w:t>
      </w:r>
      <w:r w:rsidRPr="3A58607E" w:rsidR="1EDB8DC8">
        <w:rPr>
          <w:rFonts w:ascii="Arial" w:hAnsi="Arial" w:eastAsia="Arial" w:cs="Arial"/>
          <w:noProof w:val="0"/>
          <w:sz w:val="24"/>
          <w:szCs w:val="24"/>
          <w:lang w:val="en-GB"/>
        </w:rPr>
        <w:t xml:space="preserve"> inform Gwent Archives at the time of gift/deposit of any known sensitive or personal information within the records. Where archivists </w:t>
      </w:r>
      <w:r w:rsidRPr="3A58607E" w:rsidR="1EDB8DC8">
        <w:rPr>
          <w:rFonts w:ascii="Arial" w:hAnsi="Arial" w:eastAsia="Arial" w:cs="Arial"/>
          <w:noProof w:val="0"/>
          <w:sz w:val="24"/>
          <w:szCs w:val="24"/>
          <w:lang w:val="en-GB"/>
        </w:rPr>
        <w:t>subsequently</w:t>
      </w:r>
      <w:r w:rsidRPr="3A58607E" w:rsidR="1EDB8DC8">
        <w:rPr>
          <w:rFonts w:ascii="Arial" w:hAnsi="Arial" w:eastAsia="Arial" w:cs="Arial"/>
          <w:noProof w:val="0"/>
          <w:sz w:val="24"/>
          <w:szCs w:val="24"/>
          <w:lang w:val="en-GB"/>
        </w:rPr>
        <w:t xml:space="preserve"> discover this information, then they will restrict access </w:t>
      </w:r>
      <w:r w:rsidRPr="3A58607E" w:rsidR="1EDB8DC8">
        <w:rPr>
          <w:rFonts w:ascii="Arial" w:hAnsi="Arial" w:eastAsia="Arial" w:cs="Arial"/>
          <w:noProof w:val="0"/>
          <w:sz w:val="24"/>
          <w:szCs w:val="24"/>
          <w:lang w:val="en-GB"/>
        </w:rPr>
        <w:t>in accordance with</w:t>
      </w:r>
      <w:r w:rsidRPr="3A58607E" w:rsidR="1EDB8DC8">
        <w:rPr>
          <w:rFonts w:ascii="Arial" w:hAnsi="Arial" w:eastAsia="Arial" w:cs="Arial"/>
          <w:noProof w:val="0"/>
          <w:sz w:val="24"/>
          <w:szCs w:val="24"/>
          <w:lang w:val="en-GB"/>
        </w:rPr>
        <w:t xml:space="preserve"> legislation.</w:t>
      </w:r>
    </w:p>
    <w:p w:rsidR="001F7E35" w:rsidP="00455A4D" w:rsidRDefault="001F7E35" w14:paraId="166178C1" w14:textId="1704D368">
      <w:pPr>
        <w:rPr>
          <w:rFonts w:ascii="Arial" w:hAnsi="Arial" w:cs="Arial"/>
          <w:sz w:val="24"/>
          <w:szCs w:val="24"/>
        </w:rPr>
      </w:pPr>
    </w:p>
    <w:p w:rsidR="00534353" w:rsidP="30512A1B" w:rsidRDefault="000E54C9" w14:paraId="6CCAF36F" w14:textId="16AF2BD2">
      <w:pPr>
        <w:pStyle w:val="Normal"/>
        <w:suppressLineNumbers w:val="0"/>
        <w:bidi w:val="0"/>
        <w:spacing w:before="0" w:beforeAutospacing="off" w:after="160" w:afterAutospacing="off" w:line="259" w:lineRule="auto"/>
        <w:ind w:left="0" w:right="0"/>
        <w:jc w:val="left"/>
        <w:rPr>
          <w:rFonts w:ascii="Arial" w:hAnsi="Arial" w:cs="Arial"/>
          <w:sz w:val="24"/>
          <w:szCs w:val="24"/>
        </w:rPr>
      </w:pPr>
      <w:r w:rsidRPr="30512A1B" w:rsidR="000E54C9">
        <w:rPr>
          <w:rFonts w:ascii="Arial" w:hAnsi="Arial" w:cs="Arial"/>
          <w:sz w:val="24"/>
          <w:szCs w:val="24"/>
        </w:rPr>
        <w:t xml:space="preserve">(This is explored in more detail in section </w:t>
      </w:r>
      <w:r w:rsidRPr="30512A1B" w:rsidR="769F17E2">
        <w:rPr>
          <w:rFonts w:ascii="Arial" w:hAnsi="Arial" w:cs="Arial"/>
          <w:sz w:val="24"/>
          <w:szCs w:val="24"/>
        </w:rPr>
        <w:t>5 of this document</w:t>
      </w:r>
      <w:r w:rsidRPr="30512A1B" w:rsidR="000E54C9">
        <w:rPr>
          <w:rFonts w:ascii="Arial" w:hAnsi="Arial" w:cs="Arial"/>
          <w:sz w:val="24"/>
          <w:szCs w:val="24"/>
        </w:rPr>
        <w:t>)</w:t>
      </w:r>
    </w:p>
    <w:p w:rsidRPr="001F7E35" w:rsidR="00534353" w:rsidP="00455A4D" w:rsidRDefault="00534353" w14:paraId="676060FE" w14:textId="77777777">
      <w:pPr>
        <w:rPr>
          <w:rFonts w:ascii="Arial" w:hAnsi="Arial" w:cs="Arial"/>
          <w:sz w:val="24"/>
          <w:szCs w:val="24"/>
        </w:rPr>
      </w:pPr>
    </w:p>
    <w:p w:rsidR="064696F3" w:rsidP="064696F3" w:rsidRDefault="064696F3" w14:paraId="07576857" w14:textId="314C7FDB">
      <w:pPr>
        <w:rPr>
          <w:rFonts w:ascii="Arial" w:hAnsi="Arial" w:cs="Arial"/>
          <w:sz w:val="24"/>
          <w:szCs w:val="24"/>
        </w:rPr>
      </w:pPr>
    </w:p>
    <w:p w:rsidR="064696F3" w:rsidP="064696F3" w:rsidRDefault="064696F3" w14:paraId="21B18814" w14:textId="519FD25A">
      <w:pPr>
        <w:rPr>
          <w:rFonts w:ascii="Arial" w:hAnsi="Arial" w:cs="Arial"/>
          <w:sz w:val="24"/>
          <w:szCs w:val="24"/>
        </w:rPr>
      </w:pPr>
    </w:p>
    <w:p w:rsidR="001F7E35" w:rsidP="54AF497C" w:rsidRDefault="00534353" w14:paraId="520C15A8" w14:textId="3C7AC70B">
      <w:pPr>
        <w:spacing w:before="0" w:beforeAutospacing="off" w:after="160" w:afterAutospacing="off" w:line="257" w:lineRule="auto"/>
        <w:rPr>
          <w:rFonts w:ascii="Arial" w:hAnsi="Arial" w:eastAsia="Arial" w:cs="Arial"/>
          <w:noProof w:val="0"/>
          <w:sz w:val="24"/>
          <w:szCs w:val="24"/>
          <w:lang w:val="en-GB"/>
        </w:rPr>
      </w:pPr>
      <w:r w:rsidRPr="064696F3" w:rsidR="5D979F05">
        <w:rPr>
          <w:rFonts w:ascii="Arial" w:hAnsi="Arial" w:eastAsia="Arial" w:cs="Arial"/>
          <w:noProof w:val="0"/>
          <w:sz w:val="24"/>
          <w:szCs w:val="24"/>
          <w:lang w:val="en-GB"/>
        </w:rPr>
        <w:t>Copyright of the records</w:t>
      </w:r>
    </w:p>
    <w:p w:rsidR="00534353" w:rsidP="30512A1B" w:rsidRDefault="00C27ED2" w14:paraId="42249A54" w14:textId="3B36433B">
      <w:pPr>
        <w:pStyle w:val="Normal"/>
      </w:pPr>
      <w:r w:rsidR="535ADA99">
        <w:drawing>
          <wp:inline wp14:editId="555F8565" wp14:anchorId="7D10D4AC">
            <wp:extent cx="5724525" cy="809625"/>
            <wp:effectExtent l="0" t="0" r="0" b="0"/>
            <wp:docPr id="187308411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73084114" name="Picture 1873084114"/>
                    <pic:cNvPicPr/>
                  </pic:nvPicPr>
                  <pic:blipFill>
                    <a:blip xmlns:r="http://schemas.openxmlformats.org/officeDocument/2006/relationships" r:embed="rId1213622600">
                      <a:extLst>
                        <a:ext uri="{28A0092B-C50C-407E-A947-70E740481C1C}">
                          <a14:useLocalDpi xmlns:a14="http://schemas.microsoft.com/office/drawing/2010/main"/>
                        </a:ext>
                      </a:extLst>
                    </a:blip>
                    <a:stretch>
                      <a:fillRect/>
                    </a:stretch>
                  </pic:blipFill>
                  <pic:spPr>
                    <a:xfrm>
                      <a:off x="0" y="0"/>
                      <a:ext cx="5724525" cy="809625"/>
                    </a:xfrm>
                    <a:prstGeom prst="rect">
                      <a:avLst/>
                    </a:prstGeom>
                  </pic:spPr>
                </pic:pic>
              </a:graphicData>
            </a:graphic>
          </wp:inline>
        </w:drawing>
      </w:r>
    </w:p>
    <w:p w:rsidR="00534353" w:rsidP="30512A1B" w:rsidRDefault="00C27ED2" w14:paraId="6D6F3F48" w14:textId="22DFC16D">
      <w:pPr>
        <w:pStyle w:val="Normal"/>
        <w:rPr>
          <w:rFonts w:ascii="Arial" w:hAnsi="Arial" w:cs="Arial"/>
          <w:sz w:val="24"/>
          <w:szCs w:val="24"/>
        </w:rPr>
      </w:pPr>
      <w:r w:rsidRPr="30512A1B" w:rsidR="77ABAD56">
        <w:rPr>
          <w:rFonts w:ascii="Arial" w:hAnsi="Arial" w:cs="Arial"/>
          <w:sz w:val="24"/>
          <w:szCs w:val="24"/>
        </w:rPr>
        <w:t xml:space="preserve">This section deals with copyright. Copyright is held usually by the creator rather than the owner of a document. E.g. if you and another </w:t>
      </w:r>
      <w:r w:rsidRPr="30512A1B" w:rsidR="566A5579">
        <w:rPr>
          <w:rFonts w:ascii="Arial" w:hAnsi="Arial" w:cs="Arial"/>
          <w:sz w:val="24"/>
          <w:szCs w:val="24"/>
        </w:rPr>
        <w:t>person exchanged</w:t>
      </w:r>
      <w:r w:rsidRPr="30512A1B" w:rsidR="77ABAD56">
        <w:rPr>
          <w:rFonts w:ascii="Arial" w:hAnsi="Arial" w:cs="Arial"/>
          <w:sz w:val="24"/>
          <w:szCs w:val="24"/>
        </w:rPr>
        <w:t xml:space="preserve"> </w:t>
      </w:r>
      <w:r w:rsidRPr="30512A1B" w:rsidR="77ABAD56">
        <w:rPr>
          <w:rFonts w:ascii="Arial" w:hAnsi="Arial" w:cs="Arial"/>
          <w:sz w:val="24"/>
          <w:szCs w:val="24"/>
        </w:rPr>
        <w:t>a number of</w:t>
      </w:r>
      <w:r w:rsidRPr="30512A1B" w:rsidR="77ABAD56">
        <w:rPr>
          <w:rFonts w:ascii="Arial" w:hAnsi="Arial" w:cs="Arial"/>
          <w:sz w:val="24"/>
          <w:szCs w:val="24"/>
        </w:rPr>
        <w:t xml:space="preserve"> letters, you may own the letters you received, but if they were </w:t>
      </w:r>
      <w:r w:rsidRPr="30512A1B" w:rsidR="77ABAD56">
        <w:rPr>
          <w:rFonts w:ascii="Arial" w:hAnsi="Arial" w:cs="Arial"/>
          <w:sz w:val="24"/>
          <w:szCs w:val="24"/>
        </w:rPr>
        <w:t>written by somebody else, then that person will still own the copyright.</w:t>
      </w:r>
    </w:p>
    <w:p w:rsidR="00C27ED2" w:rsidP="30512A1B" w:rsidRDefault="00C27ED2" w14:paraId="4BB70A6D" w14:textId="1DE596AA">
      <w:pPr>
        <w:pStyle w:val="Normal"/>
        <w:spacing w:before="0" w:beforeAutospacing="off" w:after="160" w:afterAutospacing="off" w:line="257" w:lineRule="auto"/>
        <w:rPr>
          <w:rFonts w:ascii="Arial" w:hAnsi="Arial" w:eastAsia="Arial" w:cs="Arial"/>
          <w:noProof w:val="0"/>
          <w:sz w:val="24"/>
          <w:szCs w:val="24"/>
          <w:lang w:val="en-GB"/>
        </w:rPr>
      </w:pPr>
      <w:r w:rsidRPr="3A58607E" w:rsidR="0F9E2F34">
        <w:rPr>
          <w:rFonts w:ascii="Arial" w:hAnsi="Arial" w:cs="Arial"/>
          <w:sz w:val="24"/>
          <w:szCs w:val="24"/>
        </w:rPr>
        <w:t xml:space="preserve">Copyright is a complex subject, e.g. not all documents are in copyright; </w:t>
      </w:r>
      <w:r w:rsidRPr="3A58607E" w:rsidR="20C41800">
        <w:rPr>
          <w:rFonts w:ascii="Arial" w:hAnsi="Arial" w:cs="Arial"/>
          <w:sz w:val="24"/>
          <w:szCs w:val="24"/>
        </w:rPr>
        <w:t>or,</w:t>
      </w:r>
      <w:r w:rsidRPr="3A58607E" w:rsidR="20C41800">
        <w:rPr>
          <w:rFonts w:ascii="Arial" w:hAnsi="Arial" w:cs="Arial"/>
          <w:sz w:val="24"/>
          <w:szCs w:val="24"/>
        </w:rPr>
        <w:t xml:space="preserve"> </w:t>
      </w:r>
      <w:r w:rsidRPr="3A58607E" w:rsidR="0F9E2F34">
        <w:rPr>
          <w:rFonts w:ascii="Arial" w:hAnsi="Arial" w:cs="Arial"/>
          <w:sz w:val="24"/>
          <w:szCs w:val="24"/>
        </w:rPr>
        <w:t xml:space="preserve">sometimes copyright is owned by an heir of the creator. Therefore, where you know to the best of your ability, </w:t>
      </w:r>
      <w:r w:rsidRPr="3A58607E" w:rsidR="0C1F56B3">
        <w:rPr>
          <w:rFonts w:ascii="Arial" w:hAnsi="Arial" w:cs="Arial"/>
          <w:sz w:val="24"/>
          <w:szCs w:val="24"/>
        </w:rPr>
        <w:t xml:space="preserve">please </w:t>
      </w:r>
      <w:r w:rsidRPr="3A58607E" w:rsidR="0C1F56B3">
        <w:rPr>
          <w:rFonts w:ascii="Arial" w:hAnsi="Arial" w:cs="Arial"/>
          <w:sz w:val="24"/>
          <w:szCs w:val="24"/>
        </w:rPr>
        <w:t>confirm</w:t>
      </w:r>
      <w:r w:rsidRPr="3A58607E" w:rsidR="0C1F56B3">
        <w:rPr>
          <w:rFonts w:ascii="Arial" w:hAnsi="Arial" w:cs="Arial"/>
          <w:sz w:val="24"/>
          <w:szCs w:val="24"/>
        </w:rPr>
        <w:t xml:space="preserve"> whether</w:t>
      </w:r>
      <w:r w:rsidRPr="3A58607E" w:rsidR="0F9E2F34">
        <w:rPr>
          <w:rFonts w:ascii="Arial" w:hAnsi="Arial" w:cs="Arial"/>
          <w:sz w:val="24"/>
          <w:szCs w:val="24"/>
        </w:rPr>
        <w:t xml:space="preserve"> you own the copyright</w:t>
      </w:r>
      <w:r w:rsidRPr="3A58607E" w:rsidR="0F9E2F34">
        <w:rPr>
          <w:rFonts w:ascii="Arial" w:hAnsi="Arial" w:cs="Arial"/>
          <w:sz w:val="24"/>
          <w:szCs w:val="24"/>
        </w:rPr>
        <w:t>.</w:t>
      </w:r>
      <w:r w:rsidRPr="3A58607E" w:rsidR="5D5A16F6">
        <w:rPr>
          <w:rFonts w:ascii="Arial" w:hAnsi="Arial" w:cs="Arial"/>
          <w:sz w:val="24"/>
          <w:szCs w:val="24"/>
        </w:rPr>
        <w:t xml:space="preserve"> </w:t>
      </w:r>
      <w:r w:rsidRPr="3A58607E" w:rsidR="5D5A16F6">
        <w:rPr>
          <w:rFonts w:ascii="Arial" w:hAnsi="Arial" w:eastAsia="Arial" w:cs="Arial"/>
          <w:noProof w:val="0"/>
          <w:sz w:val="24"/>
          <w:szCs w:val="24"/>
          <w:lang w:val="en-GB"/>
        </w:rPr>
        <w:t>Gwent Archive</w:t>
      </w:r>
      <w:r w:rsidRPr="3A58607E" w:rsidR="56FF2E1F">
        <w:rPr>
          <w:rFonts w:ascii="Arial" w:hAnsi="Arial" w:eastAsia="Arial" w:cs="Arial"/>
          <w:noProof w:val="0"/>
          <w:sz w:val="24"/>
          <w:szCs w:val="24"/>
          <w:lang w:val="en-GB"/>
        </w:rPr>
        <w:t xml:space="preserve"> staff </w:t>
      </w:r>
      <w:r w:rsidRPr="3A58607E" w:rsidR="56FF2E1F">
        <w:rPr>
          <w:rFonts w:ascii="Arial" w:hAnsi="Arial" w:eastAsia="Arial" w:cs="Arial"/>
          <w:noProof w:val="0"/>
          <w:sz w:val="24"/>
          <w:szCs w:val="24"/>
          <w:lang w:val="en-GB"/>
        </w:rPr>
        <w:t>are</w:t>
      </w:r>
      <w:r w:rsidRPr="3A58607E" w:rsidR="5D5A16F6">
        <w:rPr>
          <w:rFonts w:ascii="Arial" w:hAnsi="Arial" w:eastAsia="Arial" w:cs="Arial"/>
          <w:noProof w:val="0"/>
          <w:sz w:val="24"/>
          <w:szCs w:val="24"/>
          <w:lang w:val="en-GB"/>
        </w:rPr>
        <w:t xml:space="preserve"> happy</w:t>
      </w:r>
      <w:r w:rsidRPr="3A58607E" w:rsidR="5D5A16F6">
        <w:rPr>
          <w:rFonts w:ascii="Arial" w:hAnsi="Arial" w:eastAsia="Arial" w:cs="Arial"/>
          <w:noProof w:val="0"/>
          <w:sz w:val="24"/>
          <w:szCs w:val="24"/>
          <w:lang w:val="en-GB"/>
        </w:rPr>
        <w:t xml:space="preserve"> to discuss any queries you may have and provide advice around copyright.</w:t>
      </w:r>
    </w:p>
    <w:p w:rsidR="008C2BF1" w:rsidP="00455A4D" w:rsidRDefault="00C27ED2" w14:paraId="5A8208D7" w14:textId="0F6E8C02">
      <w:pPr>
        <w:rPr>
          <w:rFonts w:ascii="Arial" w:hAnsi="Arial" w:cs="Arial"/>
          <w:sz w:val="24"/>
          <w:szCs w:val="24"/>
        </w:rPr>
      </w:pPr>
      <w:r w:rsidRPr="294291DD" w:rsidR="00C27ED2">
        <w:rPr>
          <w:rFonts w:ascii="Arial" w:hAnsi="Arial" w:cs="Arial"/>
          <w:sz w:val="24"/>
          <w:szCs w:val="24"/>
        </w:rPr>
        <w:t xml:space="preserve">If you do believe you own the copyright, then we </w:t>
      </w:r>
      <w:r w:rsidRPr="294291DD" w:rsidR="50B82462">
        <w:rPr>
          <w:rFonts w:ascii="Arial" w:hAnsi="Arial" w:cs="Arial"/>
          <w:sz w:val="24"/>
          <w:szCs w:val="24"/>
        </w:rPr>
        <w:t xml:space="preserve">also </w:t>
      </w:r>
      <w:r w:rsidRPr="294291DD" w:rsidR="00C27ED2">
        <w:rPr>
          <w:rFonts w:ascii="Arial" w:hAnsi="Arial" w:cs="Arial"/>
          <w:sz w:val="24"/>
          <w:szCs w:val="24"/>
        </w:rPr>
        <w:t>ask you to</w:t>
      </w:r>
      <w:r w:rsidRPr="294291DD" w:rsidR="008C2BF1">
        <w:rPr>
          <w:rFonts w:ascii="Arial" w:hAnsi="Arial" w:cs="Arial"/>
          <w:sz w:val="24"/>
          <w:szCs w:val="24"/>
        </w:rPr>
        <w:t xml:space="preserve"> confirm whether you are:</w:t>
      </w:r>
    </w:p>
    <w:p w:rsidR="00D85E39" w:rsidP="008C2BF1" w:rsidRDefault="008C2BF1" w14:paraId="403660D2" w14:textId="49FF031E">
      <w:pPr>
        <w:pStyle w:val="ListParagraph"/>
        <w:numPr>
          <w:ilvl w:val="0"/>
          <w:numId w:val="1"/>
        </w:numPr>
        <w:rPr>
          <w:rFonts w:ascii="Arial" w:hAnsi="Arial" w:cs="Arial"/>
          <w:sz w:val="24"/>
          <w:szCs w:val="24"/>
        </w:rPr>
      </w:pPr>
      <w:r w:rsidRPr="30512A1B" w:rsidR="008C2BF1">
        <w:rPr>
          <w:rFonts w:ascii="Arial" w:hAnsi="Arial" w:cs="Arial"/>
          <w:sz w:val="24"/>
          <w:szCs w:val="24"/>
        </w:rPr>
        <w:t>T</w:t>
      </w:r>
      <w:r w:rsidRPr="30512A1B" w:rsidR="008C2BF1">
        <w:rPr>
          <w:rFonts w:ascii="Arial" w:hAnsi="Arial" w:cs="Arial"/>
          <w:sz w:val="24"/>
          <w:szCs w:val="24"/>
        </w:rPr>
        <w:t>ransferring copyright to</w:t>
      </w:r>
      <w:r w:rsidRPr="30512A1B" w:rsidR="008C2BF1">
        <w:rPr>
          <w:rFonts w:ascii="Arial" w:hAnsi="Arial" w:cs="Arial"/>
          <w:sz w:val="24"/>
          <w:szCs w:val="24"/>
        </w:rPr>
        <w:t xml:space="preserve"> Gwent Archives: this means that the copyright will now belong to Gwent Archives</w:t>
      </w:r>
    </w:p>
    <w:p w:rsidR="00D85E39" w:rsidP="30512A1B" w:rsidRDefault="008C2BF1" w14:paraId="4B2117C8" w14:textId="3769FAEC">
      <w:pPr>
        <w:pStyle w:val="ListParagraph"/>
        <w:ind w:left="720"/>
        <w:rPr>
          <w:rFonts w:ascii="Arial" w:hAnsi="Arial" w:cs="Arial"/>
          <w:sz w:val="24"/>
          <w:szCs w:val="24"/>
        </w:rPr>
      </w:pPr>
    </w:p>
    <w:p w:rsidR="00D85E39" w:rsidP="30512A1B" w:rsidRDefault="008C2BF1" w14:paraId="17CA30AA" w14:textId="39CDDB5B">
      <w:pPr>
        <w:pStyle w:val="ListParagraph"/>
        <w:numPr>
          <w:ilvl w:val="0"/>
          <w:numId w:val="18"/>
        </w:numPr>
        <w:rPr>
          <w:rFonts w:ascii="Arial" w:hAnsi="Arial" w:cs="Arial"/>
          <w:sz w:val="24"/>
          <w:szCs w:val="24"/>
        </w:rPr>
      </w:pPr>
      <w:r w:rsidRPr="3A58607E" w:rsidR="3849C12E">
        <w:rPr>
          <w:rFonts w:ascii="Arial" w:hAnsi="Arial" w:cs="Arial"/>
          <w:sz w:val="24"/>
          <w:szCs w:val="24"/>
        </w:rPr>
        <w:t xml:space="preserve">Retaining copyright and happy to accept </w:t>
      </w:r>
      <w:r w:rsidRPr="3A58607E" w:rsidR="3849C12E">
        <w:rPr>
          <w:rFonts w:ascii="Arial" w:hAnsi="Arial" w:cs="Arial"/>
          <w:sz w:val="24"/>
          <w:szCs w:val="24"/>
        </w:rPr>
        <w:t xml:space="preserve">requests for </w:t>
      </w:r>
      <w:r w:rsidRPr="3A58607E" w:rsidR="7D44D87F">
        <w:rPr>
          <w:rFonts w:ascii="Arial" w:hAnsi="Arial" w:cs="Arial"/>
          <w:sz w:val="24"/>
          <w:szCs w:val="24"/>
        </w:rPr>
        <w:t>publicatio</w:t>
      </w:r>
      <w:r w:rsidRPr="3A58607E" w:rsidR="7D44D87F">
        <w:rPr>
          <w:rFonts w:ascii="Arial" w:hAnsi="Arial" w:cs="Arial"/>
          <w:sz w:val="24"/>
          <w:szCs w:val="24"/>
        </w:rPr>
        <w:t>n</w:t>
      </w:r>
    </w:p>
    <w:p w:rsidR="7494B26B" w:rsidP="30512A1B" w:rsidRDefault="7494B26B" w14:paraId="49FD95C0" w14:textId="0F0771DA">
      <w:pPr>
        <w:pStyle w:val="ListParagraph"/>
        <w:ind w:left="720"/>
        <w:rPr>
          <w:rFonts w:ascii="Arial" w:hAnsi="Arial" w:cs="Arial"/>
          <w:sz w:val="24"/>
          <w:szCs w:val="24"/>
        </w:rPr>
      </w:pPr>
    </w:p>
    <w:p w:rsidR="00C27ED2" w:rsidP="30512A1B" w:rsidRDefault="00C27ED2" w14:paraId="7413F647" w14:textId="573AA5F6">
      <w:pPr>
        <w:pStyle w:val="ListParagraph"/>
        <w:numPr>
          <w:ilvl w:val="0"/>
          <w:numId w:val="1"/>
        </w:numPr>
        <w:rPr>
          <w:rFonts w:ascii="Arial" w:hAnsi="Arial" w:cs="Arial"/>
          <w:sz w:val="24"/>
          <w:szCs w:val="24"/>
        </w:rPr>
      </w:pPr>
      <w:r w:rsidRPr="064696F3" w:rsidR="00D85E39">
        <w:rPr>
          <w:rFonts w:ascii="Arial" w:hAnsi="Arial" w:cs="Arial"/>
          <w:sz w:val="24"/>
          <w:szCs w:val="24"/>
        </w:rPr>
        <w:t>R</w:t>
      </w:r>
      <w:r w:rsidRPr="064696F3" w:rsidR="00D85E39">
        <w:rPr>
          <w:rFonts w:ascii="Arial" w:hAnsi="Arial" w:cs="Arial"/>
          <w:sz w:val="24"/>
          <w:szCs w:val="24"/>
        </w:rPr>
        <w:t xml:space="preserve">etaining </w:t>
      </w:r>
      <w:r w:rsidRPr="064696F3" w:rsidR="567DBE09">
        <w:rPr>
          <w:rFonts w:ascii="Arial" w:hAnsi="Arial" w:cs="Arial"/>
          <w:sz w:val="24"/>
          <w:szCs w:val="24"/>
        </w:rPr>
        <w:t>copyright but</w:t>
      </w:r>
      <w:r w:rsidRPr="064696F3" w:rsidR="00D85E39">
        <w:rPr>
          <w:rFonts w:ascii="Arial" w:hAnsi="Arial" w:cs="Arial"/>
          <w:sz w:val="24"/>
          <w:szCs w:val="24"/>
        </w:rPr>
        <w:t xml:space="preserve"> would like Gwent Archives to deal with requests for publicatio</w:t>
      </w:r>
      <w:r w:rsidRPr="064696F3" w:rsidR="618358DA">
        <w:rPr>
          <w:rFonts w:ascii="Arial" w:hAnsi="Arial" w:cs="Arial"/>
          <w:sz w:val="24"/>
          <w:szCs w:val="24"/>
        </w:rPr>
        <w:t>n (</w:t>
      </w:r>
      <w:r w:rsidRPr="064696F3" w:rsidR="00C27ED2">
        <w:rPr>
          <w:rFonts w:ascii="Arial" w:hAnsi="Arial" w:cs="Arial"/>
          <w:sz w:val="24"/>
          <w:szCs w:val="24"/>
        </w:rPr>
        <w:t>Sometimes a researcher will wish to use</w:t>
      </w:r>
      <w:r w:rsidRPr="064696F3" w:rsidR="00D85E39">
        <w:rPr>
          <w:rFonts w:ascii="Arial" w:hAnsi="Arial" w:cs="Arial"/>
          <w:sz w:val="24"/>
          <w:szCs w:val="24"/>
        </w:rPr>
        <w:t xml:space="preserve"> an image of an original document in a publication. This is looking to confirm whether you would like the researcher to contact you directly or go through Gwent Archives</w:t>
      </w:r>
      <w:r w:rsidRPr="064696F3" w:rsidR="7F057637">
        <w:rPr>
          <w:rFonts w:ascii="Arial" w:hAnsi="Arial" w:cs="Arial"/>
          <w:sz w:val="24"/>
          <w:szCs w:val="24"/>
        </w:rPr>
        <w:t>)</w:t>
      </w:r>
      <w:r w:rsidRPr="064696F3" w:rsidR="00D85E39">
        <w:rPr>
          <w:rFonts w:ascii="Arial" w:hAnsi="Arial" w:cs="Arial"/>
          <w:sz w:val="24"/>
          <w:szCs w:val="24"/>
        </w:rPr>
        <w:t>.</w:t>
      </w:r>
    </w:p>
    <w:p w:rsidR="00534353" w:rsidP="00455A4D" w:rsidRDefault="00534353" w14:paraId="43B959F4" w14:textId="77777777">
      <w:pPr>
        <w:rPr>
          <w:rFonts w:ascii="Arial" w:hAnsi="Arial" w:cs="Arial"/>
          <w:sz w:val="24"/>
          <w:szCs w:val="24"/>
        </w:rPr>
      </w:pPr>
    </w:p>
    <w:p w:rsidR="00534353" w:rsidP="00455A4D" w:rsidRDefault="00534353" w14:paraId="3E5AC8B7" w14:textId="3B1129B6">
      <w:pPr>
        <w:rPr>
          <w:rFonts w:ascii="Arial" w:hAnsi="Arial" w:cs="Arial"/>
          <w:sz w:val="24"/>
          <w:szCs w:val="24"/>
        </w:rPr>
      </w:pPr>
      <w:r w:rsidRPr="064696F3" w:rsidR="3010BD0C">
        <w:rPr>
          <w:rFonts w:ascii="Arial" w:hAnsi="Arial" w:cs="Arial"/>
          <w:sz w:val="24"/>
          <w:szCs w:val="24"/>
        </w:rPr>
        <w:t>Conservation</w:t>
      </w:r>
    </w:p>
    <w:p w:rsidR="007C4FAF" w:rsidP="3063DF12" w:rsidRDefault="007C4FAF" w14:paraId="23A42186" w14:textId="2B2B2E73">
      <w:pPr>
        <w:pStyle w:val="Normal"/>
      </w:pPr>
      <w:r w:rsidR="29F3272F">
        <w:drawing>
          <wp:inline wp14:editId="7FA72A5C" wp14:anchorId="4E3ACF40">
            <wp:extent cx="5724525" cy="457200"/>
            <wp:effectExtent l="0" t="0" r="0" b="0"/>
            <wp:docPr id="128910925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89109253" name="Picture 1289109253"/>
                    <pic:cNvPicPr/>
                  </pic:nvPicPr>
                  <pic:blipFill>
                    <a:blip xmlns:r="http://schemas.openxmlformats.org/officeDocument/2006/relationships" r:embed="rId1243702127">
                      <a:extLst>
                        <a:ext uri="{28A0092B-C50C-407E-A947-70E740481C1C}">
                          <a14:useLocalDpi xmlns:a14="http://schemas.microsoft.com/office/drawing/2010/main"/>
                        </a:ext>
                      </a:extLst>
                    </a:blip>
                    <a:stretch>
                      <a:fillRect/>
                    </a:stretch>
                  </pic:blipFill>
                  <pic:spPr>
                    <a:xfrm>
                      <a:off x="0" y="0"/>
                      <a:ext cx="5724525" cy="457200"/>
                    </a:xfrm>
                    <a:prstGeom prst="rect">
                      <a:avLst/>
                    </a:prstGeom>
                  </pic:spPr>
                </pic:pic>
              </a:graphicData>
            </a:graphic>
          </wp:inline>
        </w:drawing>
      </w:r>
    </w:p>
    <w:p w:rsidR="458C2B41" w:rsidP="4A7CFF84" w:rsidRDefault="458C2B41" w14:paraId="7F9CACC8" w14:textId="2C73D52F">
      <w:pPr>
        <w:rPr>
          <w:rFonts w:ascii="Arial" w:hAnsi="Arial" w:eastAsia="Arial" w:cs="Arial"/>
          <w:noProof w:val="0"/>
          <w:sz w:val="24"/>
          <w:szCs w:val="24"/>
          <w:lang w:val="en-GB"/>
        </w:rPr>
      </w:pPr>
      <w:r w:rsidRPr="5D91C49F" w:rsidR="458C2B41">
        <w:rPr>
          <w:rFonts w:ascii="Arial" w:hAnsi="Arial" w:eastAsia="Arial" w:cs="Arial"/>
          <w:noProof w:val="0"/>
          <w:sz w:val="24"/>
          <w:szCs w:val="24"/>
          <w:lang w:val="en-GB"/>
        </w:rPr>
        <w:t xml:space="preserve">Some documents which arrive with us are in a poor condition. Our Conservator may need to carry out treatments on these, e.g. </w:t>
      </w:r>
      <w:r w:rsidRPr="5D91C49F" w:rsidR="43C1B7EB">
        <w:rPr>
          <w:rFonts w:ascii="Arial" w:hAnsi="Arial" w:eastAsia="Arial" w:cs="Arial"/>
          <w:noProof w:val="0"/>
          <w:sz w:val="24"/>
          <w:szCs w:val="24"/>
          <w:lang w:val="en-GB"/>
        </w:rPr>
        <w:t xml:space="preserve"> stabilising paper documents with Japanese </w:t>
      </w:r>
      <w:r w:rsidRPr="5D91C49F" w:rsidR="43C1B7EB">
        <w:rPr>
          <w:rFonts w:ascii="Arial" w:hAnsi="Arial" w:eastAsia="Arial" w:cs="Arial"/>
          <w:noProof w:val="0"/>
          <w:sz w:val="24"/>
          <w:szCs w:val="24"/>
          <w:lang w:val="en-GB"/>
        </w:rPr>
        <w:t>t</w:t>
      </w:r>
      <w:r w:rsidRPr="5D91C49F" w:rsidR="43C1B7EB">
        <w:rPr>
          <w:rFonts w:ascii="Arial" w:hAnsi="Arial" w:eastAsia="Arial" w:cs="Arial"/>
          <w:noProof w:val="0"/>
          <w:sz w:val="24"/>
          <w:szCs w:val="24"/>
          <w:lang w:val="en-GB"/>
        </w:rPr>
        <w:t>issue and wheat starch paste adhesive</w:t>
      </w:r>
      <w:r w:rsidRPr="5D91C49F" w:rsidR="458C2B41">
        <w:rPr>
          <w:rFonts w:ascii="Arial" w:hAnsi="Arial" w:eastAsia="Arial" w:cs="Arial"/>
          <w:noProof w:val="0"/>
          <w:sz w:val="24"/>
          <w:szCs w:val="24"/>
          <w:lang w:val="en-GB"/>
        </w:rPr>
        <w:t>. Treatments of this nature ensure that an item can be used by researchers and reduces the potential of further damage.</w:t>
      </w:r>
    </w:p>
    <w:p w:rsidRPr="00E528EB" w:rsidR="00FC638A" w:rsidP="00455A4D" w:rsidRDefault="00FC638A" w14:paraId="43BC07B8" w14:textId="77777777">
      <w:pPr>
        <w:rPr>
          <w:rFonts w:ascii="Arial" w:hAnsi="Arial" w:cs="Arial"/>
          <w:sz w:val="24"/>
          <w:szCs w:val="24"/>
        </w:rPr>
      </w:pPr>
    </w:p>
    <w:p w:rsidR="064696F3" w:rsidP="064696F3" w:rsidRDefault="064696F3" w14:paraId="23774BF4" w14:textId="6455A9BC">
      <w:pPr>
        <w:rPr>
          <w:rFonts w:ascii="Arial" w:hAnsi="Arial" w:cs="Arial"/>
          <w:sz w:val="24"/>
          <w:szCs w:val="24"/>
        </w:rPr>
      </w:pPr>
    </w:p>
    <w:p w:rsidR="064696F3" w:rsidP="064696F3" w:rsidRDefault="064696F3" w14:paraId="2138CBE6" w14:textId="171F369E">
      <w:pPr>
        <w:rPr>
          <w:rFonts w:ascii="Arial" w:hAnsi="Arial" w:cs="Arial"/>
          <w:sz w:val="24"/>
          <w:szCs w:val="24"/>
        </w:rPr>
      </w:pPr>
    </w:p>
    <w:p w:rsidR="00FC638A" w:rsidP="00455A4D" w:rsidRDefault="00FC638A" w14:paraId="3051D5C4" w14:textId="1BCBA15F">
      <w:pPr>
        <w:rPr>
          <w:rFonts w:ascii="Arial" w:hAnsi="Arial" w:cs="Arial"/>
          <w:sz w:val="24"/>
          <w:szCs w:val="24"/>
        </w:rPr>
      </w:pPr>
      <w:r w:rsidRPr="064696F3" w:rsidR="00FC638A">
        <w:rPr>
          <w:rFonts w:ascii="Arial" w:hAnsi="Arial" w:cs="Arial"/>
          <w:sz w:val="24"/>
          <w:szCs w:val="24"/>
        </w:rPr>
        <w:t>Surrogates</w:t>
      </w:r>
    </w:p>
    <w:p w:rsidRPr="00E528EB" w:rsidR="007C4FAF" w:rsidP="3063DF12" w:rsidRDefault="007C4FAF" w14:paraId="318FB785" w14:textId="01233FE3">
      <w:pPr>
        <w:pStyle w:val="Normal"/>
      </w:pPr>
      <w:r w:rsidR="10D3CB1C">
        <w:drawing>
          <wp:inline wp14:editId="0AF26F79" wp14:anchorId="697E46EE">
            <wp:extent cx="5724525" cy="514350"/>
            <wp:effectExtent l="0" t="0" r="0" b="0"/>
            <wp:docPr id="11606641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60664123" name="Picture 1160664123"/>
                    <pic:cNvPicPr/>
                  </pic:nvPicPr>
                  <pic:blipFill>
                    <a:blip xmlns:r="http://schemas.openxmlformats.org/officeDocument/2006/relationships" r:embed="rId229724262">
                      <a:extLst>
                        <a:ext uri="{28A0092B-C50C-407E-A947-70E740481C1C}">
                          <a14:useLocalDpi xmlns:a14="http://schemas.microsoft.com/office/drawing/2010/main"/>
                        </a:ext>
                      </a:extLst>
                    </a:blip>
                    <a:stretch>
                      <a:fillRect/>
                    </a:stretch>
                  </pic:blipFill>
                  <pic:spPr>
                    <a:xfrm>
                      <a:off x="0" y="0"/>
                      <a:ext cx="5724525" cy="514350"/>
                    </a:xfrm>
                    <a:prstGeom prst="rect">
                      <a:avLst/>
                    </a:prstGeom>
                  </pic:spPr>
                </pic:pic>
              </a:graphicData>
            </a:graphic>
          </wp:inline>
        </w:drawing>
      </w:r>
    </w:p>
    <w:p w:rsidRPr="00E528EB" w:rsidR="00FC638A" w:rsidP="54AF497C" w:rsidRDefault="00FC638A" w14:paraId="373DF99A" w14:textId="5EF92940">
      <w:pPr>
        <w:spacing w:before="0" w:beforeAutospacing="off" w:after="160" w:afterAutospacing="off" w:line="257" w:lineRule="auto"/>
        <w:rPr>
          <w:rFonts w:ascii="Arial" w:hAnsi="Arial" w:eastAsia="Arial" w:cs="Arial"/>
          <w:noProof w:val="0"/>
          <w:sz w:val="24"/>
          <w:szCs w:val="24"/>
          <w:lang w:val="en-GB"/>
        </w:rPr>
      </w:pPr>
      <w:r w:rsidRPr="3A58607E" w:rsidR="462FE6AD">
        <w:rPr>
          <w:rFonts w:ascii="Arial" w:hAnsi="Arial" w:cs="Arial"/>
          <w:sz w:val="24"/>
          <w:szCs w:val="24"/>
        </w:rPr>
        <w:t xml:space="preserve">In some </w:t>
      </w:r>
      <w:r w:rsidRPr="3A58607E" w:rsidR="32FFD93E">
        <w:rPr>
          <w:rFonts w:ascii="Arial" w:hAnsi="Arial" w:cs="Arial"/>
          <w:sz w:val="24"/>
          <w:szCs w:val="24"/>
        </w:rPr>
        <w:t>instances,</w:t>
      </w:r>
      <w:r w:rsidRPr="3A58607E" w:rsidR="462FE6AD">
        <w:rPr>
          <w:rFonts w:ascii="Arial" w:hAnsi="Arial" w:cs="Arial"/>
          <w:sz w:val="24"/>
          <w:szCs w:val="24"/>
        </w:rPr>
        <w:t xml:space="preserve"> Gwent Archives </w:t>
      </w:r>
      <w:r w:rsidRPr="3A58607E" w:rsidR="1C88A427">
        <w:rPr>
          <w:rFonts w:ascii="Arial" w:hAnsi="Arial" w:cs="Arial"/>
          <w:sz w:val="24"/>
          <w:szCs w:val="24"/>
        </w:rPr>
        <w:t xml:space="preserve">will </w:t>
      </w:r>
      <w:r w:rsidRPr="3A58607E" w:rsidR="462FE6AD">
        <w:rPr>
          <w:rFonts w:ascii="Arial" w:hAnsi="Arial" w:cs="Arial"/>
          <w:sz w:val="24"/>
          <w:szCs w:val="24"/>
        </w:rPr>
        <w:t>w</w:t>
      </w:r>
      <w:r w:rsidRPr="3A58607E" w:rsidR="3847736C">
        <w:rPr>
          <w:rFonts w:ascii="Arial" w:hAnsi="Arial" w:cs="Arial"/>
          <w:sz w:val="24"/>
          <w:szCs w:val="24"/>
        </w:rPr>
        <w:t xml:space="preserve">ant </w:t>
      </w:r>
      <w:r w:rsidRPr="3A58607E" w:rsidR="462FE6AD">
        <w:rPr>
          <w:rFonts w:ascii="Arial" w:hAnsi="Arial" w:cs="Arial"/>
          <w:sz w:val="24"/>
          <w:szCs w:val="24"/>
        </w:rPr>
        <w:t xml:space="preserve">to provide access to the information contained within a </w:t>
      </w:r>
      <w:r w:rsidRPr="3A58607E" w:rsidR="462FE6AD">
        <w:rPr>
          <w:rFonts w:ascii="Arial" w:hAnsi="Arial" w:cs="Arial"/>
          <w:sz w:val="24"/>
          <w:szCs w:val="24"/>
        </w:rPr>
        <w:t>document</w:t>
      </w:r>
      <w:r w:rsidRPr="3A58607E" w:rsidR="6357B8F8">
        <w:rPr>
          <w:rFonts w:ascii="Arial" w:hAnsi="Arial" w:cs="Arial"/>
          <w:sz w:val="24"/>
          <w:szCs w:val="24"/>
        </w:rPr>
        <w:t xml:space="preserve"> </w:t>
      </w:r>
      <w:r w:rsidRPr="3A58607E" w:rsidR="462FE6AD">
        <w:rPr>
          <w:rFonts w:ascii="Arial" w:hAnsi="Arial" w:cs="Arial"/>
          <w:sz w:val="24"/>
          <w:szCs w:val="24"/>
        </w:rPr>
        <w:t>but</w:t>
      </w:r>
      <w:r w:rsidRPr="3A58607E" w:rsidR="462FE6AD">
        <w:rPr>
          <w:rFonts w:ascii="Arial" w:hAnsi="Arial" w:cs="Arial"/>
          <w:sz w:val="24"/>
          <w:szCs w:val="24"/>
        </w:rPr>
        <w:t xml:space="preserve"> </w:t>
      </w:r>
      <w:r w:rsidRPr="3A58607E" w:rsidR="5F65156E">
        <w:rPr>
          <w:rFonts w:ascii="Arial" w:hAnsi="Arial" w:cs="Arial"/>
          <w:sz w:val="24"/>
          <w:szCs w:val="24"/>
        </w:rPr>
        <w:t>will</w:t>
      </w:r>
      <w:r w:rsidRPr="3A58607E" w:rsidR="462FE6AD">
        <w:rPr>
          <w:rFonts w:ascii="Arial" w:hAnsi="Arial" w:cs="Arial"/>
          <w:sz w:val="24"/>
          <w:szCs w:val="24"/>
        </w:rPr>
        <w:t xml:space="preserve"> not want to</w:t>
      </w:r>
      <w:r w:rsidRPr="3A58607E" w:rsidR="59F47BD2">
        <w:rPr>
          <w:rFonts w:ascii="Arial" w:hAnsi="Arial" w:cs="Arial"/>
          <w:sz w:val="24"/>
          <w:szCs w:val="24"/>
        </w:rPr>
        <w:t xml:space="preserve"> risk damage to it.</w:t>
      </w:r>
      <w:r w:rsidRPr="3A58607E" w:rsidR="57876D2A">
        <w:rPr>
          <w:rFonts w:ascii="Arial" w:hAnsi="Arial" w:cs="Arial"/>
          <w:sz w:val="24"/>
          <w:szCs w:val="24"/>
        </w:rPr>
        <w:t xml:space="preserve"> </w:t>
      </w:r>
      <w:r w:rsidRPr="3A58607E" w:rsidR="3A24BF69">
        <w:rPr>
          <w:rFonts w:ascii="Arial" w:hAnsi="Arial" w:eastAsia="Arial" w:cs="Arial"/>
          <w:noProof w:val="0"/>
          <w:sz w:val="24"/>
          <w:szCs w:val="24"/>
          <w:lang w:val="en-GB"/>
        </w:rPr>
        <w:t>For</w:t>
      </w:r>
      <w:r w:rsidRPr="3A58607E" w:rsidR="3A24BF69">
        <w:rPr>
          <w:rFonts w:ascii="Arial" w:hAnsi="Arial" w:eastAsia="Arial" w:cs="Arial"/>
          <w:noProof w:val="0"/>
          <w:sz w:val="24"/>
          <w:szCs w:val="24"/>
          <w:lang w:val="en-GB"/>
        </w:rPr>
        <w:t xml:space="preserve"> example, we may wish to take a </w:t>
      </w:r>
      <w:r w:rsidRPr="3A58607E" w:rsidR="4A1C4AC0">
        <w:rPr>
          <w:rFonts w:ascii="Arial" w:hAnsi="Arial" w:eastAsia="Arial" w:cs="Arial"/>
          <w:noProof w:val="0"/>
          <w:sz w:val="24"/>
          <w:szCs w:val="24"/>
          <w:lang w:val="en-GB"/>
        </w:rPr>
        <w:t>digitized</w:t>
      </w:r>
      <w:r w:rsidRPr="3A58607E" w:rsidR="3A24BF69">
        <w:rPr>
          <w:rFonts w:ascii="Arial" w:hAnsi="Arial" w:eastAsia="Arial" w:cs="Arial"/>
          <w:noProof w:val="0"/>
          <w:sz w:val="24"/>
          <w:szCs w:val="24"/>
          <w:lang w:val="en-GB"/>
        </w:rPr>
        <w:t xml:space="preserve"> copy of a fragile document, which will be made available to customers</w:t>
      </w:r>
      <w:r w:rsidRPr="3A58607E" w:rsidR="3A24BF69">
        <w:rPr>
          <w:rFonts w:ascii="Arial" w:hAnsi="Arial" w:eastAsia="Arial" w:cs="Arial"/>
          <w:noProof w:val="0"/>
          <w:sz w:val="24"/>
          <w:szCs w:val="24"/>
          <w:lang w:val="en-GB"/>
        </w:rPr>
        <w:t xml:space="preserve"> in place of the original</w:t>
      </w:r>
      <w:r w:rsidRPr="3A58607E" w:rsidR="3A24BF69">
        <w:rPr>
          <w:rFonts w:ascii="Arial" w:hAnsi="Arial" w:eastAsia="Arial" w:cs="Arial"/>
          <w:noProof w:val="0"/>
          <w:sz w:val="24"/>
          <w:szCs w:val="24"/>
          <w:lang w:val="en-GB"/>
        </w:rPr>
        <w:t>. This would prevent excessive handling and further damage to that original.</w:t>
      </w:r>
    </w:p>
    <w:p w:rsidRPr="00E528EB" w:rsidR="00FC638A" w:rsidP="00455A4D" w:rsidRDefault="00FC638A" w14:paraId="755F7F30" w14:textId="46A73378">
      <w:pPr>
        <w:rPr>
          <w:rFonts w:ascii="Arial" w:hAnsi="Arial" w:cs="Arial"/>
          <w:sz w:val="24"/>
          <w:szCs w:val="24"/>
        </w:rPr>
      </w:pPr>
    </w:p>
    <w:p w:rsidR="00FC638A" w:rsidP="00455A4D" w:rsidRDefault="00FC638A" w14:paraId="455466CA" w14:textId="223D0342">
      <w:pPr>
        <w:rPr>
          <w:rFonts w:ascii="Arial" w:hAnsi="Arial" w:cs="Arial"/>
          <w:sz w:val="24"/>
          <w:szCs w:val="24"/>
        </w:rPr>
      </w:pPr>
      <w:r w:rsidRPr="00E528EB">
        <w:rPr>
          <w:rFonts w:ascii="Arial" w:hAnsi="Arial" w:cs="Arial"/>
          <w:sz w:val="24"/>
          <w:szCs w:val="24"/>
        </w:rPr>
        <w:t>In this section we are requesting your permission to do so.</w:t>
      </w:r>
    </w:p>
    <w:p w:rsidR="007C4FAF" w:rsidP="00455A4D" w:rsidRDefault="007C4FAF" w14:paraId="756AE29B" w14:textId="77777777">
      <w:pPr>
        <w:rPr>
          <w:rFonts w:ascii="Arial" w:hAnsi="Arial" w:cs="Arial"/>
          <w:sz w:val="24"/>
          <w:szCs w:val="24"/>
        </w:rPr>
      </w:pPr>
    </w:p>
    <w:p w:rsidR="007C4FAF" w:rsidP="00455A4D" w:rsidRDefault="007C4FAF" w14:paraId="0EB0E284" w14:textId="7DE6A72B">
      <w:pPr>
        <w:rPr>
          <w:rFonts w:ascii="Arial" w:hAnsi="Arial" w:cs="Arial"/>
          <w:sz w:val="24"/>
          <w:szCs w:val="24"/>
        </w:rPr>
      </w:pPr>
      <w:r w:rsidRPr="064696F3" w:rsidR="007C4FAF">
        <w:rPr>
          <w:rFonts w:ascii="Arial" w:hAnsi="Arial" w:cs="Arial"/>
          <w:sz w:val="24"/>
          <w:szCs w:val="24"/>
        </w:rPr>
        <w:t>Agreement</w:t>
      </w:r>
    </w:p>
    <w:p w:rsidR="007C4FAF" w:rsidP="064696F3" w:rsidRDefault="007C4FAF" w14:paraId="468B5BF9" w14:textId="19EF0DC3">
      <w:pPr>
        <w:pStyle w:val="Normal"/>
      </w:pPr>
      <w:r w:rsidR="5A78C627">
        <w:drawing>
          <wp:inline wp14:editId="4E1B515E" wp14:anchorId="0A1F350B">
            <wp:extent cx="5724525" cy="1143000"/>
            <wp:effectExtent l="0" t="0" r="0" b="0"/>
            <wp:docPr id="58185526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81855266" name="Picture 581855266"/>
                    <pic:cNvPicPr/>
                  </pic:nvPicPr>
                  <pic:blipFill>
                    <a:blip xmlns:r="http://schemas.openxmlformats.org/officeDocument/2006/relationships" r:embed="rId2052485507">
                      <a:extLst>
                        <a:ext uri="{28A0092B-C50C-407E-A947-70E740481C1C}">
                          <a14:useLocalDpi xmlns:a14="http://schemas.microsoft.com/office/drawing/2010/main"/>
                        </a:ext>
                      </a:extLst>
                    </a:blip>
                    <a:stretch>
                      <a:fillRect/>
                    </a:stretch>
                  </pic:blipFill>
                  <pic:spPr>
                    <a:xfrm>
                      <a:off x="0" y="0"/>
                      <a:ext cx="5724525" cy="1143000"/>
                    </a:xfrm>
                    <a:prstGeom prst="rect">
                      <a:avLst/>
                    </a:prstGeom>
                  </pic:spPr>
                </pic:pic>
              </a:graphicData>
            </a:graphic>
          </wp:inline>
        </w:drawing>
      </w:r>
    </w:p>
    <w:p w:rsidR="007C4FAF" w:rsidP="00455A4D" w:rsidRDefault="00CC7C2F" w14:paraId="1689286B" w14:textId="5406199B">
      <w:pPr>
        <w:rPr>
          <w:rFonts w:ascii="Arial" w:hAnsi="Arial" w:cs="Arial"/>
          <w:sz w:val="24"/>
          <w:szCs w:val="24"/>
        </w:rPr>
      </w:pPr>
      <w:r>
        <w:rPr>
          <w:rFonts w:ascii="Arial" w:hAnsi="Arial" w:cs="Arial"/>
          <w:sz w:val="24"/>
          <w:szCs w:val="24"/>
        </w:rPr>
        <w:t>This is where you sign that you agree with the terms; and we countersign.</w:t>
      </w:r>
    </w:p>
    <w:p w:rsidR="00CC7C2F" w:rsidP="00455A4D" w:rsidRDefault="00CC7C2F" w14:paraId="305DF9A4" w14:textId="77777777">
      <w:pPr>
        <w:rPr>
          <w:rFonts w:ascii="Arial" w:hAnsi="Arial" w:cs="Arial"/>
          <w:sz w:val="24"/>
          <w:szCs w:val="24"/>
        </w:rPr>
      </w:pPr>
    </w:p>
    <w:p w:rsidR="007C4FAF" w:rsidP="00455A4D" w:rsidRDefault="007C4FAF" w14:paraId="04C79AB7" w14:textId="33973893">
      <w:pPr>
        <w:rPr>
          <w:rFonts w:ascii="Arial" w:hAnsi="Arial" w:cs="Arial"/>
          <w:sz w:val="24"/>
          <w:szCs w:val="24"/>
        </w:rPr>
      </w:pPr>
      <w:r>
        <w:rPr>
          <w:rFonts w:ascii="Arial" w:hAnsi="Arial" w:cs="Arial"/>
          <w:sz w:val="24"/>
          <w:szCs w:val="24"/>
        </w:rPr>
        <w:t>Section on background:</w:t>
      </w:r>
    </w:p>
    <w:p w:rsidRPr="00E528EB" w:rsidR="007C4FAF" w:rsidP="30512A1B" w:rsidRDefault="007C4FAF" w14:paraId="0FFECAEF" w14:textId="54852906">
      <w:pPr>
        <w:pBdr>
          <w:top w:val="single" w:color="FF000000" w:sz="4" w:space="4"/>
          <w:left w:val="single" w:color="FF000000" w:sz="4" w:space="4"/>
          <w:bottom w:val="single" w:color="FF000000" w:sz="4" w:space="4"/>
          <w:right w:val="single" w:color="FF000000" w:sz="4" w:space="4"/>
        </w:pBdr>
        <w:rPr>
          <w:rFonts w:ascii="Arial" w:hAnsi="Arial" w:cs="Arial"/>
          <w:sz w:val="24"/>
          <w:szCs w:val="24"/>
        </w:rPr>
      </w:pPr>
      <w:r w:rsidR="007C4FAF">
        <w:drawing>
          <wp:inline wp14:editId="1A7C0F7D" wp14:anchorId="1383ADF1">
            <wp:extent cx="5731510" cy="414020"/>
            <wp:effectExtent l="0" t="0" r="2540" b="5080"/>
            <wp:docPr id="1058471020"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58471020" name=""/>
                    <pic:cNvPicPr/>
                  </pic:nvPicPr>
                  <pic:blipFill>
                    <a:blip xmlns:r="http://schemas.openxmlformats.org/officeDocument/2006/relationships" r:embed="rId18"/>
                    <a:stretch>
                      <a:fillRect/>
                    </a:stretch>
                  </pic:blipFill>
                  <pic:spPr>
                    <a:xfrm>
                      <a:off x="0" y="0"/>
                      <a:ext cx="5731510" cy="414020"/>
                    </a:xfrm>
                    <a:prstGeom prst="rect">
                      <a:avLst/>
                    </a:prstGeom>
                  </pic:spPr>
                </pic:pic>
              </a:graphicData>
            </a:graphic>
          </wp:inline>
        </w:drawing>
      </w:r>
    </w:p>
    <w:p w:rsidRPr="00E528EB" w:rsidR="00E528EB" w:rsidP="0C2C8446" w:rsidRDefault="00CC7C2F" w14:paraId="1516AD63" w14:textId="39642192">
      <w:pPr>
        <w:pStyle w:val="Normal"/>
        <w:suppressLineNumbers w:val="0"/>
        <w:bidi w:val="0"/>
        <w:spacing w:before="0" w:beforeAutospacing="off" w:after="160" w:afterAutospacing="off" w:line="259" w:lineRule="auto"/>
        <w:ind w:left="0" w:right="0"/>
        <w:jc w:val="left"/>
        <w:rPr>
          <w:rFonts w:ascii="Arial" w:hAnsi="Arial" w:cs="Arial"/>
          <w:sz w:val="24"/>
          <w:szCs w:val="24"/>
        </w:rPr>
      </w:pPr>
      <w:r w:rsidRPr="0C2C8446" w:rsidR="00CC7C2F">
        <w:rPr>
          <w:rFonts w:ascii="Arial" w:hAnsi="Arial" w:cs="Arial"/>
          <w:sz w:val="24"/>
          <w:szCs w:val="24"/>
        </w:rPr>
        <w:t xml:space="preserve">This allows for you to add anything else not covered by the </w:t>
      </w:r>
      <w:r w:rsidRPr="0C2C8446" w:rsidR="64678DA7">
        <w:rPr>
          <w:rFonts w:ascii="Arial" w:hAnsi="Arial" w:cs="Arial"/>
          <w:sz w:val="24"/>
          <w:szCs w:val="24"/>
        </w:rPr>
        <w:t xml:space="preserve">Archive </w:t>
      </w:r>
      <w:r w:rsidRPr="0C2C8446" w:rsidR="00CC7C2F">
        <w:rPr>
          <w:rFonts w:ascii="Arial" w:hAnsi="Arial" w:cs="Arial"/>
          <w:sz w:val="24"/>
          <w:szCs w:val="24"/>
        </w:rPr>
        <w:t>Agreement</w:t>
      </w:r>
      <w:r w:rsidRPr="0C2C8446" w:rsidR="5A79DD57">
        <w:rPr>
          <w:rFonts w:ascii="Arial" w:hAnsi="Arial" w:cs="Arial"/>
          <w:sz w:val="24"/>
          <w:szCs w:val="24"/>
        </w:rPr>
        <w:t xml:space="preserve"> form</w:t>
      </w:r>
      <w:r w:rsidRPr="0C2C8446" w:rsidR="00CC7C2F">
        <w:rPr>
          <w:rFonts w:ascii="Arial" w:hAnsi="Arial" w:cs="Arial"/>
          <w:sz w:val="24"/>
          <w:szCs w:val="24"/>
        </w:rPr>
        <w:t xml:space="preserve">, e.g. any background and/or history about an organisation, </w:t>
      </w:r>
      <w:r w:rsidRPr="0C2C8446" w:rsidR="00CC7C2F">
        <w:rPr>
          <w:rFonts w:ascii="Arial" w:hAnsi="Arial" w:cs="Arial"/>
          <w:sz w:val="24"/>
          <w:szCs w:val="24"/>
        </w:rPr>
        <w:t>person</w:t>
      </w:r>
      <w:r w:rsidRPr="0C2C8446" w:rsidR="00CC7C2F">
        <w:rPr>
          <w:rFonts w:ascii="Arial" w:hAnsi="Arial" w:cs="Arial"/>
          <w:sz w:val="24"/>
          <w:szCs w:val="24"/>
        </w:rPr>
        <w:t xml:space="preserve"> or family.</w:t>
      </w:r>
    </w:p>
    <w:p w:rsidR="00E528EB" w:rsidP="00455A4D" w:rsidRDefault="00E528EB" w14:paraId="6D9EB0D2" w14:textId="77777777">
      <w:pPr>
        <w:rPr>
          <w:rFonts w:ascii="Arial" w:hAnsi="Arial" w:cs="Arial"/>
          <w:sz w:val="24"/>
          <w:szCs w:val="24"/>
        </w:rPr>
      </w:pPr>
    </w:p>
    <w:p w:rsidRPr="00E528EB" w:rsidR="00CC7C2F" w:rsidP="00455A4D" w:rsidRDefault="00CC7C2F" w14:paraId="49F7C8BC" w14:textId="77777777">
      <w:pPr>
        <w:rPr>
          <w:rFonts w:ascii="Arial" w:hAnsi="Arial" w:cs="Arial"/>
          <w:sz w:val="24"/>
          <w:szCs w:val="24"/>
        </w:rPr>
      </w:pPr>
    </w:p>
    <w:p w:rsidR="00E528EB" w:rsidP="00455A4D" w:rsidRDefault="00E528EB" w14:paraId="18EDF195" w14:textId="7C4D4B56">
      <w:pPr>
        <w:rPr>
          <w:rFonts w:ascii="Arial" w:hAnsi="Arial" w:cs="Arial"/>
          <w:sz w:val="24"/>
          <w:szCs w:val="24"/>
        </w:rPr>
      </w:pPr>
      <w:bookmarkStart w:name="_Toc799916425" w:id="1407945454"/>
      <w:r w:rsidRPr="3A58607E" w:rsidR="00E528EB">
        <w:rPr>
          <w:rStyle w:val="Heading1Char"/>
        </w:rPr>
        <w:t>4. Legal Section</w:t>
      </w:r>
      <w:bookmarkEnd w:id="1407945454"/>
      <w:r w:rsidRPr="3A58607E" w:rsidR="51587B99">
        <w:rPr>
          <w:rFonts w:ascii="Arial" w:hAnsi="Arial" w:cs="Arial"/>
          <w:sz w:val="24"/>
          <w:szCs w:val="24"/>
        </w:rPr>
        <w:t>:</w:t>
      </w:r>
    </w:p>
    <w:p w:rsidR="004B3E55" w:rsidP="00455A4D" w:rsidRDefault="00E60091" w14:paraId="1C97A317" w14:textId="6C025731">
      <w:pPr>
        <w:rPr>
          <w:rFonts w:ascii="Arial" w:hAnsi="Arial" w:cs="Arial"/>
          <w:sz w:val="24"/>
          <w:szCs w:val="24"/>
        </w:rPr>
      </w:pPr>
      <w:r>
        <w:rPr>
          <w:rFonts w:ascii="Arial" w:hAnsi="Arial" w:cs="Arial"/>
          <w:sz w:val="24"/>
          <w:szCs w:val="24"/>
        </w:rPr>
        <w:t>By signing this agreement, the donor/depositor needs to be aware to what they are agreeing.</w:t>
      </w:r>
      <w:r w:rsidR="00CC7C2F">
        <w:rPr>
          <w:rFonts w:ascii="Arial" w:hAnsi="Arial" w:cs="Arial"/>
          <w:sz w:val="24"/>
          <w:szCs w:val="24"/>
        </w:rPr>
        <w:t xml:space="preserve"> Section 4 outlines definitions in more detail and the undertakings of both the depositor and Gwent Archives.</w:t>
      </w:r>
    </w:p>
    <w:p w:rsidR="0034541E" w:rsidP="00455A4D" w:rsidRDefault="0034541E" w14:paraId="56C9220B" w14:textId="77777777">
      <w:pPr>
        <w:rPr>
          <w:rFonts w:ascii="Arial" w:hAnsi="Arial" w:cs="Arial"/>
          <w:sz w:val="24"/>
          <w:szCs w:val="24"/>
        </w:rPr>
      </w:pPr>
    </w:p>
    <w:p w:rsidRPr="00E528EB" w:rsidR="004B3E55" w:rsidP="00455A4D" w:rsidRDefault="004B3E55" w14:paraId="596123E0" w14:textId="6F811112">
      <w:pPr>
        <w:rPr>
          <w:rFonts w:ascii="Arial" w:hAnsi="Arial" w:cs="Arial"/>
          <w:sz w:val="24"/>
          <w:szCs w:val="24"/>
        </w:rPr>
      </w:pPr>
      <w:bookmarkStart w:name="_Toc2027994302" w:id="505738530"/>
      <w:r w:rsidRPr="3A58607E" w:rsidR="004B3E55">
        <w:rPr>
          <w:rStyle w:val="Heading2Char"/>
        </w:rPr>
        <w:t>4.1 Methods of Acquisition</w:t>
      </w:r>
      <w:bookmarkEnd w:id="505738530"/>
      <w:r w:rsidRPr="3A58607E" w:rsidR="24201A7B">
        <w:rPr>
          <w:rFonts w:ascii="Arial" w:hAnsi="Arial" w:cs="Arial"/>
          <w:sz w:val="24"/>
          <w:szCs w:val="24"/>
        </w:rPr>
        <w:t>:</w:t>
      </w:r>
    </w:p>
    <w:p w:rsidRPr="004B3E55" w:rsidR="00E528EB" w:rsidP="00E528EB" w:rsidRDefault="004B3E55" w14:paraId="30C5D076" w14:textId="7B3D9B86">
      <w:pPr>
        <w:pStyle w:val="Heading2"/>
        <w:rPr>
          <w:rFonts w:ascii="Arial" w:hAnsi="Arial" w:eastAsia="Arial" w:cs="Arial"/>
          <w:color w:val="auto"/>
          <w:sz w:val="24"/>
          <w:szCs w:val="24"/>
        </w:rPr>
      </w:pPr>
      <w:bookmarkStart w:name="_Toc84487539" w:id="1"/>
      <w:bookmarkStart w:name="_Toc103451910" w:id="995145020"/>
      <w:r w:rsidRPr="3A58607E" w:rsidR="004B3E55">
        <w:rPr>
          <w:rStyle w:val="Heading3Char"/>
        </w:rPr>
        <w:t>4.</w:t>
      </w:r>
      <w:r w:rsidRPr="3A58607E" w:rsidR="00E528EB">
        <w:rPr>
          <w:rStyle w:val="Heading3Char"/>
        </w:rPr>
        <w:t>1.1 Deposit</w:t>
      </w:r>
      <w:bookmarkEnd w:id="995145020"/>
      <w:r w:rsidRPr="3A58607E" w:rsidR="00E528EB">
        <w:rPr>
          <w:rFonts w:ascii="Arial" w:hAnsi="Arial" w:eastAsia="Arial" w:cs="Arial"/>
          <w:color w:val="auto"/>
          <w:sz w:val="24"/>
          <w:szCs w:val="24"/>
        </w:rPr>
        <w:t xml:space="preserve"> </w:t>
      </w:r>
      <w:bookmarkEnd w:id="1"/>
    </w:p>
    <w:p w:rsidR="004B3E55" w:rsidP="004B3E55" w:rsidRDefault="004B3E55" w14:paraId="47E76BCA" w14:textId="53571CD9">
      <w:pPr>
        <w:rPr>
          <w:rFonts w:ascii="Arial" w:hAnsi="Arial" w:eastAsia="Arial" w:cs="Arial"/>
          <w:sz w:val="24"/>
          <w:szCs w:val="24"/>
        </w:rPr>
      </w:pPr>
      <w:r w:rsidRPr="30512A1B" w:rsidR="6F98B057">
        <w:rPr>
          <w:rFonts w:ascii="Arial" w:hAnsi="Arial" w:cs="Arial"/>
          <w:sz w:val="24"/>
          <w:szCs w:val="24"/>
        </w:rPr>
        <w:t>4.1.1.1</w:t>
      </w:r>
      <w:r w:rsidRPr="30512A1B" w:rsidR="6F98B057">
        <w:rPr>
          <w:rFonts w:ascii="Arial" w:hAnsi="Arial" w:cs="Arial"/>
          <w:sz w:val="24"/>
          <w:szCs w:val="24"/>
        </w:rPr>
        <w:t xml:space="preserve"> “Depositor” means</w:t>
      </w:r>
      <w:r w:rsidRPr="30512A1B" w:rsidR="6F98B057">
        <w:rPr>
          <w:rFonts w:ascii="Arial" w:hAnsi="Arial" w:eastAsia="Arial" w:cs="Arial"/>
          <w:sz w:val="24"/>
          <w:szCs w:val="24"/>
        </w:rPr>
        <w:t xml:space="preserve"> </w:t>
      </w:r>
      <w:r w:rsidRPr="30512A1B" w:rsidR="6F98B057">
        <w:rPr>
          <w:rFonts w:ascii="Arial" w:hAnsi="Arial" w:eastAsia="Arial" w:cs="Arial"/>
          <w:sz w:val="24"/>
          <w:szCs w:val="24"/>
        </w:rPr>
        <w:t>any person or organi</w:t>
      </w:r>
      <w:r w:rsidRPr="30512A1B" w:rsidR="376949FE">
        <w:rPr>
          <w:rFonts w:ascii="Arial" w:hAnsi="Arial" w:eastAsia="Arial" w:cs="Arial"/>
          <w:sz w:val="24"/>
          <w:szCs w:val="24"/>
        </w:rPr>
        <w:t>s</w:t>
      </w:r>
      <w:r w:rsidRPr="30512A1B" w:rsidR="6F98B057">
        <w:rPr>
          <w:rFonts w:ascii="Arial" w:hAnsi="Arial" w:eastAsia="Arial" w:cs="Arial"/>
          <w:sz w:val="24"/>
          <w:szCs w:val="24"/>
        </w:rPr>
        <w:t xml:space="preserve">ation placing records on deposit, or their lawful heir, personal </w:t>
      </w:r>
      <w:r w:rsidRPr="30512A1B" w:rsidR="6F98B057">
        <w:rPr>
          <w:rFonts w:ascii="Arial" w:hAnsi="Arial" w:eastAsia="Arial" w:cs="Arial"/>
          <w:sz w:val="24"/>
          <w:szCs w:val="24"/>
        </w:rPr>
        <w:t>representative</w:t>
      </w:r>
      <w:r w:rsidRPr="30512A1B" w:rsidR="6F98B057">
        <w:rPr>
          <w:rFonts w:ascii="Arial" w:hAnsi="Arial" w:eastAsia="Arial" w:cs="Arial"/>
          <w:sz w:val="24"/>
          <w:szCs w:val="24"/>
        </w:rPr>
        <w:t xml:space="preserve"> or successor in title.</w:t>
      </w:r>
    </w:p>
    <w:p w:rsidR="00E528EB" w:rsidP="0C2C8446" w:rsidRDefault="004B3E55" w14:paraId="1C1B2DB3" w14:textId="450DBBAF">
      <w:pPr>
        <w:pStyle w:val="Normal"/>
        <w:suppressLineNumbers w:val="0"/>
        <w:bidi w:val="0"/>
        <w:spacing w:before="0" w:beforeAutospacing="off" w:after="160" w:afterAutospacing="off" w:line="259" w:lineRule="auto"/>
        <w:ind w:left="0" w:right="0"/>
        <w:jc w:val="left"/>
      </w:pPr>
      <w:r w:rsidRPr="30512A1B" w:rsidR="004B3E55">
        <w:rPr>
          <w:rFonts w:ascii="Arial" w:hAnsi="Arial" w:eastAsia="Arial" w:cs="Arial"/>
          <w:sz w:val="24"/>
          <w:szCs w:val="24"/>
        </w:rPr>
        <w:t xml:space="preserve">4.1.1.2 </w:t>
      </w:r>
      <w:r w:rsidRPr="30512A1B" w:rsidR="001B741D">
        <w:rPr>
          <w:rFonts w:ascii="Arial" w:hAnsi="Arial" w:eastAsia="Arial" w:cs="Arial"/>
          <w:sz w:val="24"/>
          <w:szCs w:val="24"/>
        </w:rPr>
        <w:t>“Deposit” means that th</w:t>
      </w:r>
      <w:r w:rsidRPr="30512A1B" w:rsidR="00E528EB">
        <w:rPr>
          <w:rFonts w:ascii="Arial" w:hAnsi="Arial" w:eastAsia="Arial" w:cs="Arial"/>
          <w:sz w:val="24"/>
          <w:szCs w:val="24"/>
        </w:rPr>
        <w:t xml:space="preserve">e party named in the signed </w:t>
      </w:r>
      <w:r w:rsidRPr="30512A1B" w:rsidR="637FADD6">
        <w:rPr>
          <w:rFonts w:ascii="Arial" w:hAnsi="Arial" w:eastAsia="Arial" w:cs="Arial"/>
          <w:sz w:val="24"/>
          <w:szCs w:val="24"/>
        </w:rPr>
        <w:t xml:space="preserve">Archives </w:t>
      </w:r>
      <w:r w:rsidRPr="30512A1B" w:rsidR="00E528EB">
        <w:rPr>
          <w:rFonts w:ascii="Arial" w:hAnsi="Arial" w:eastAsia="Arial" w:cs="Arial"/>
          <w:sz w:val="24"/>
          <w:szCs w:val="24"/>
        </w:rPr>
        <w:t>Agreement</w:t>
      </w:r>
      <w:r w:rsidRPr="30512A1B" w:rsidR="418110CA">
        <w:rPr>
          <w:rFonts w:ascii="Arial" w:hAnsi="Arial" w:eastAsia="Arial" w:cs="Arial"/>
          <w:sz w:val="24"/>
          <w:szCs w:val="24"/>
        </w:rPr>
        <w:t xml:space="preserve"> form</w:t>
      </w:r>
      <w:r w:rsidRPr="30512A1B" w:rsidR="00E528EB">
        <w:rPr>
          <w:rFonts w:ascii="Arial" w:hAnsi="Arial" w:eastAsia="Arial" w:cs="Arial"/>
          <w:sz w:val="24"/>
          <w:szCs w:val="24"/>
        </w:rPr>
        <w:t>, as the depositor, has placed the records listed on that agreement in the custody of Gwent Archives. This</w:t>
      </w:r>
      <w:r w:rsidRPr="30512A1B" w:rsidR="001B741D">
        <w:rPr>
          <w:rFonts w:ascii="Arial" w:hAnsi="Arial" w:eastAsia="Arial" w:cs="Arial"/>
          <w:sz w:val="24"/>
          <w:szCs w:val="24"/>
        </w:rPr>
        <w:t xml:space="preserve"> in</w:t>
      </w:r>
      <w:r w:rsidRPr="30512A1B" w:rsidR="00E528EB">
        <w:rPr>
          <w:rFonts w:ascii="Arial" w:hAnsi="Arial" w:eastAsia="Arial" w:cs="Arial"/>
          <w:sz w:val="24"/>
          <w:szCs w:val="24"/>
        </w:rPr>
        <w:t xml:space="preserve"> no way alters or otherwise affects the ownership of the records. </w:t>
      </w:r>
    </w:p>
    <w:p w:rsidR="1406E2B7" w:rsidP="30512A1B" w:rsidRDefault="1406E2B7" w14:paraId="66080DBF" w14:textId="358B296E">
      <w:pPr>
        <w:pStyle w:val="Normal"/>
        <w:suppressLineNumbers w:val="0"/>
        <w:bidi w:val="0"/>
        <w:spacing w:before="0" w:beforeAutospacing="off" w:after="160" w:afterAutospacing="off" w:line="257" w:lineRule="auto"/>
        <w:jc w:val="left"/>
      </w:pPr>
      <w:r w:rsidRPr="30512A1B" w:rsidR="1406E2B7">
        <w:rPr>
          <w:rFonts w:ascii="Arial" w:hAnsi="Arial" w:eastAsia="Arial" w:cs="Arial"/>
          <w:sz w:val="24"/>
          <w:szCs w:val="24"/>
        </w:rPr>
        <w:t xml:space="preserve">4.1.1.3 </w:t>
      </w:r>
      <w:r w:rsidRPr="30512A1B" w:rsidR="1406E2B7">
        <w:rPr>
          <w:rFonts w:ascii="Arial" w:hAnsi="Arial" w:eastAsia="Arial" w:cs="Arial"/>
          <w:noProof w:val="0"/>
          <w:sz w:val="24"/>
          <w:szCs w:val="24"/>
          <w:lang w:val="en-GB"/>
        </w:rPr>
        <w:t xml:space="preserve">A Deposit is </w:t>
      </w:r>
      <w:r w:rsidRPr="30512A1B" w:rsidR="1406E2B7">
        <w:rPr>
          <w:rFonts w:ascii="Arial" w:hAnsi="Arial" w:eastAsia="Arial" w:cs="Arial"/>
          <w:noProof w:val="0"/>
          <w:sz w:val="24"/>
          <w:szCs w:val="24"/>
          <w:lang w:val="en-GB"/>
        </w:rPr>
        <w:t>deemed</w:t>
      </w:r>
      <w:r w:rsidRPr="30512A1B" w:rsidR="1406E2B7">
        <w:rPr>
          <w:rFonts w:ascii="Arial" w:hAnsi="Arial" w:eastAsia="Arial" w:cs="Arial"/>
          <w:noProof w:val="0"/>
          <w:sz w:val="24"/>
          <w:szCs w:val="24"/>
          <w:lang w:val="en-GB"/>
        </w:rPr>
        <w:t xml:space="preserve"> to be for an indefinite period, unless agreed at the time of deposit by both Gwent Archives and the depositor.</w:t>
      </w:r>
    </w:p>
    <w:p w:rsidR="00E528EB" w:rsidP="1FA1CC4B" w:rsidRDefault="001B741D" w14:paraId="6658ABBC" w14:textId="41CBD548">
      <w:pPr>
        <w:pStyle w:val="Normal"/>
        <w:suppressLineNumbers w:val="0"/>
        <w:bidi w:val="0"/>
        <w:spacing w:before="0" w:beforeAutospacing="off" w:after="160" w:afterAutospacing="off" w:line="259" w:lineRule="auto"/>
        <w:ind/>
        <w:rPr>
          <w:rFonts w:ascii="Arial" w:hAnsi="Arial" w:eastAsia="Arial" w:cs="Arial"/>
          <w:sz w:val="24"/>
          <w:szCs w:val="24"/>
        </w:rPr>
      </w:pPr>
      <w:r w:rsidRPr="1FA1CC4B" w:rsidR="001B741D">
        <w:rPr>
          <w:rFonts w:ascii="Arial" w:hAnsi="Arial" w:eastAsia="Arial" w:cs="Arial"/>
          <w:sz w:val="24"/>
          <w:szCs w:val="24"/>
        </w:rPr>
        <w:t>4.1.1.</w:t>
      </w:r>
      <w:r w:rsidRPr="1FA1CC4B" w:rsidR="39E89C3F">
        <w:rPr>
          <w:rFonts w:ascii="Arial" w:hAnsi="Arial" w:eastAsia="Arial" w:cs="Arial"/>
          <w:sz w:val="24"/>
          <w:szCs w:val="24"/>
        </w:rPr>
        <w:t>4</w:t>
      </w:r>
      <w:r w:rsidRPr="1FA1CC4B" w:rsidR="001B741D">
        <w:rPr>
          <w:rFonts w:ascii="Arial" w:hAnsi="Arial" w:eastAsia="Arial" w:cs="Arial"/>
          <w:sz w:val="24"/>
          <w:szCs w:val="24"/>
        </w:rPr>
        <w:t xml:space="preserve"> Al</w:t>
      </w:r>
      <w:r w:rsidRPr="1FA1CC4B" w:rsidR="00E528EB">
        <w:rPr>
          <w:rFonts w:ascii="Arial" w:hAnsi="Arial" w:eastAsia="Arial" w:cs="Arial"/>
          <w:sz w:val="24"/>
          <w:szCs w:val="24"/>
        </w:rPr>
        <w:t xml:space="preserve">l records are accepted in good faith. </w:t>
      </w:r>
      <w:r w:rsidRPr="1FA1CC4B" w:rsidR="00E528EB">
        <w:rPr>
          <w:rFonts w:ascii="Arial" w:hAnsi="Arial" w:eastAsia="Arial" w:cs="Arial"/>
          <w:color w:val="000000" w:themeColor="text1" w:themeTint="FF" w:themeShade="FF"/>
          <w:sz w:val="24"/>
          <w:szCs w:val="24"/>
        </w:rPr>
        <w:t xml:space="preserve">The depositor is </w:t>
      </w:r>
      <w:r w:rsidRPr="1FA1CC4B" w:rsidR="00E528EB">
        <w:rPr>
          <w:rFonts w:ascii="Arial" w:hAnsi="Arial" w:eastAsia="Arial" w:cs="Arial"/>
          <w:color w:val="000000" w:themeColor="text1" w:themeTint="FF" w:themeShade="FF"/>
          <w:sz w:val="24"/>
          <w:szCs w:val="24"/>
        </w:rPr>
        <w:t>deemed</w:t>
      </w:r>
      <w:r w:rsidRPr="1FA1CC4B" w:rsidR="00E528EB">
        <w:rPr>
          <w:rFonts w:ascii="Arial" w:hAnsi="Arial" w:eastAsia="Arial" w:cs="Arial"/>
          <w:color w:val="000000" w:themeColor="text1" w:themeTint="FF" w:themeShade="FF"/>
          <w:sz w:val="24"/>
          <w:szCs w:val="24"/>
        </w:rPr>
        <w:t xml:space="preserve"> to be entitled to deposit the records, either as owner or agent and </w:t>
      </w:r>
      <w:r w:rsidRPr="1FA1CC4B" w:rsidR="00E528EB">
        <w:rPr>
          <w:rFonts w:ascii="Arial" w:hAnsi="Arial" w:eastAsia="Arial" w:cs="Arial"/>
          <w:sz w:val="24"/>
          <w:szCs w:val="24"/>
        </w:rPr>
        <w:t xml:space="preserve">will be </w:t>
      </w:r>
      <w:r w:rsidRPr="1FA1CC4B" w:rsidR="00E528EB">
        <w:rPr>
          <w:rFonts w:ascii="Arial" w:hAnsi="Arial" w:eastAsia="Arial" w:cs="Arial"/>
          <w:sz w:val="24"/>
          <w:szCs w:val="24"/>
        </w:rPr>
        <w:t>required</w:t>
      </w:r>
      <w:r w:rsidRPr="1FA1CC4B" w:rsidR="00E528EB">
        <w:rPr>
          <w:rFonts w:ascii="Arial" w:hAnsi="Arial" w:eastAsia="Arial" w:cs="Arial"/>
          <w:sz w:val="24"/>
          <w:szCs w:val="24"/>
        </w:rPr>
        <w:t xml:space="preserve"> to prove their right to deposit the records to the satisfaction of Gwent Archives.</w:t>
      </w:r>
      <w:r w:rsidRPr="1FA1CC4B" w:rsidR="008B2285">
        <w:rPr>
          <w:rFonts w:ascii="Arial" w:hAnsi="Arial" w:eastAsia="Arial" w:cs="Arial"/>
          <w:sz w:val="24"/>
          <w:szCs w:val="24"/>
        </w:rPr>
        <w:t xml:space="preserve"> In the case of an organisation, this may involve a letter from a principal officer, or a copy of a minute confirming this.</w:t>
      </w:r>
    </w:p>
    <w:p w:rsidR="00E528EB" w:rsidP="30512A1B" w:rsidRDefault="001B741D" w14:paraId="7B9FC8FF" w14:textId="48D37605">
      <w:pPr>
        <w:pStyle w:val="Normal"/>
        <w:suppressLineNumbers w:val="0"/>
        <w:bidi w:val="0"/>
        <w:spacing w:before="0" w:beforeAutospacing="off" w:after="160" w:afterAutospacing="off" w:line="259" w:lineRule="auto"/>
        <w:ind w:left="0" w:right="0"/>
        <w:jc w:val="left"/>
      </w:pPr>
      <w:r w:rsidRPr="30512A1B" w:rsidR="001B741D">
        <w:rPr>
          <w:rFonts w:ascii="Arial" w:hAnsi="Arial" w:eastAsia="Arial" w:cs="Arial"/>
          <w:sz w:val="24"/>
          <w:szCs w:val="24"/>
        </w:rPr>
        <w:t>4.1.1.</w:t>
      </w:r>
      <w:r w:rsidRPr="30512A1B" w:rsidR="66CFFB2C">
        <w:rPr>
          <w:rFonts w:ascii="Arial" w:hAnsi="Arial" w:eastAsia="Arial" w:cs="Arial"/>
          <w:sz w:val="24"/>
          <w:szCs w:val="24"/>
        </w:rPr>
        <w:t>5</w:t>
      </w:r>
      <w:r w:rsidRPr="30512A1B" w:rsidR="001B741D">
        <w:rPr>
          <w:rFonts w:ascii="Arial" w:hAnsi="Arial" w:eastAsia="Arial" w:cs="Arial"/>
          <w:sz w:val="24"/>
          <w:szCs w:val="24"/>
        </w:rPr>
        <w:t xml:space="preserve"> Rec</w:t>
      </w:r>
      <w:r w:rsidRPr="30512A1B" w:rsidR="00E528EB">
        <w:rPr>
          <w:rFonts w:ascii="Arial" w:hAnsi="Arial" w:eastAsia="Arial" w:cs="Arial"/>
          <w:sz w:val="24"/>
          <w:szCs w:val="24"/>
        </w:rPr>
        <w:t xml:space="preserve">ords may be reclaimed by the Depositor </w:t>
      </w:r>
      <w:r w:rsidRPr="30512A1B" w:rsidR="228F7C36">
        <w:rPr>
          <w:rFonts w:ascii="Arial" w:hAnsi="Arial" w:eastAsia="Arial" w:cs="Arial"/>
          <w:sz w:val="24"/>
          <w:szCs w:val="24"/>
        </w:rPr>
        <w:t>u</w:t>
      </w:r>
      <w:r w:rsidRPr="30512A1B" w:rsidR="00E528EB">
        <w:rPr>
          <w:rFonts w:ascii="Arial" w:hAnsi="Arial" w:eastAsia="Arial" w:cs="Arial"/>
          <w:sz w:val="24"/>
          <w:szCs w:val="24"/>
        </w:rPr>
        <w:t>n</w:t>
      </w:r>
      <w:r w:rsidRPr="30512A1B" w:rsidR="1EC165A7">
        <w:rPr>
          <w:rFonts w:ascii="Arial" w:hAnsi="Arial" w:eastAsia="Arial" w:cs="Arial"/>
          <w:sz w:val="24"/>
          <w:szCs w:val="24"/>
        </w:rPr>
        <w:t>der</w:t>
      </w:r>
      <w:r w:rsidRPr="30512A1B" w:rsidR="00E528EB">
        <w:rPr>
          <w:rFonts w:ascii="Arial" w:hAnsi="Arial" w:eastAsia="Arial" w:cs="Arial"/>
          <w:sz w:val="24"/>
          <w:szCs w:val="24"/>
        </w:rPr>
        <w:t xml:space="preserve"> the terms specified in Section</w:t>
      </w:r>
      <w:r w:rsidRPr="30512A1B" w:rsidR="04197BD9">
        <w:rPr>
          <w:rFonts w:ascii="Arial" w:hAnsi="Arial" w:eastAsia="Arial" w:cs="Arial"/>
          <w:sz w:val="24"/>
          <w:szCs w:val="24"/>
        </w:rPr>
        <w:t>s</w:t>
      </w:r>
      <w:r w:rsidRPr="30512A1B" w:rsidR="00E528EB">
        <w:rPr>
          <w:rFonts w:ascii="Arial" w:hAnsi="Arial" w:eastAsia="Arial" w:cs="Arial"/>
          <w:sz w:val="24"/>
          <w:szCs w:val="24"/>
        </w:rPr>
        <w:t xml:space="preserve"> </w:t>
      </w:r>
      <w:r w:rsidRPr="30512A1B" w:rsidR="6FC984E7">
        <w:rPr>
          <w:rFonts w:ascii="Arial" w:hAnsi="Arial" w:eastAsia="Arial" w:cs="Arial"/>
          <w:sz w:val="24"/>
          <w:szCs w:val="24"/>
        </w:rPr>
        <w:t>4.2.</w:t>
      </w:r>
      <w:r w:rsidRPr="30512A1B" w:rsidR="00A17C2C">
        <w:rPr>
          <w:rFonts w:ascii="Arial" w:hAnsi="Arial" w:eastAsia="Arial" w:cs="Arial"/>
          <w:sz w:val="24"/>
          <w:szCs w:val="24"/>
        </w:rPr>
        <w:t xml:space="preserve">5 </w:t>
      </w:r>
      <w:r w:rsidRPr="30512A1B" w:rsidR="45F87D70">
        <w:rPr>
          <w:rFonts w:ascii="Arial" w:hAnsi="Arial" w:eastAsia="Arial" w:cs="Arial"/>
          <w:sz w:val="24"/>
          <w:szCs w:val="24"/>
        </w:rPr>
        <w:t xml:space="preserve">and 4.2.6 </w:t>
      </w:r>
      <w:r w:rsidRPr="30512A1B" w:rsidR="00A17C2C">
        <w:rPr>
          <w:rFonts w:ascii="Arial" w:hAnsi="Arial" w:eastAsia="Arial" w:cs="Arial"/>
          <w:sz w:val="24"/>
          <w:szCs w:val="24"/>
        </w:rPr>
        <w:t xml:space="preserve">of this </w:t>
      </w:r>
      <w:r w:rsidRPr="30512A1B" w:rsidR="00A17C2C">
        <w:rPr>
          <w:rFonts w:ascii="Arial" w:hAnsi="Arial" w:eastAsia="Arial" w:cs="Arial"/>
          <w:sz w:val="24"/>
          <w:szCs w:val="24"/>
        </w:rPr>
        <w:t>document</w:t>
      </w:r>
      <w:r w:rsidRPr="30512A1B" w:rsidR="00A17C2C">
        <w:rPr>
          <w:rFonts w:ascii="Arial" w:hAnsi="Arial" w:eastAsia="Arial" w:cs="Arial"/>
          <w:sz w:val="24"/>
          <w:szCs w:val="24"/>
        </w:rPr>
        <w:t>.</w:t>
      </w:r>
    </w:p>
    <w:p w:rsidRPr="0034541E" w:rsidR="00E528EB" w:rsidP="30512A1B" w:rsidRDefault="008B2285" w14:paraId="2DF05AF3" w14:textId="2B797B15">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30512A1B" w:rsidR="008B2285">
        <w:rPr>
          <w:rFonts w:ascii="Arial" w:hAnsi="Arial" w:eastAsia="Arial" w:cs="Arial"/>
          <w:sz w:val="24"/>
          <w:szCs w:val="24"/>
        </w:rPr>
        <w:t>4.1.1.</w:t>
      </w:r>
      <w:r w:rsidRPr="30512A1B" w:rsidR="728B3902">
        <w:rPr>
          <w:rFonts w:ascii="Arial" w:hAnsi="Arial" w:eastAsia="Arial" w:cs="Arial"/>
          <w:sz w:val="24"/>
          <w:szCs w:val="24"/>
        </w:rPr>
        <w:t>6</w:t>
      </w:r>
      <w:r w:rsidRPr="30512A1B" w:rsidR="008B2285">
        <w:rPr>
          <w:rFonts w:ascii="Arial" w:hAnsi="Arial" w:eastAsia="Arial" w:cs="Arial"/>
          <w:sz w:val="24"/>
          <w:szCs w:val="24"/>
        </w:rPr>
        <w:t xml:space="preserve"> Gwent Archives re</w:t>
      </w:r>
      <w:r w:rsidRPr="30512A1B" w:rsidR="008B2285">
        <w:rPr>
          <w:rFonts w:ascii="Arial" w:hAnsi="Arial" w:eastAsia="Arial" w:cs="Arial"/>
          <w:sz w:val="24"/>
          <w:szCs w:val="24"/>
        </w:rPr>
        <w:t xml:space="preserve">serves the right, either at the time of deposit or </w:t>
      </w:r>
      <w:r w:rsidRPr="30512A1B" w:rsidR="008B2285">
        <w:rPr>
          <w:rFonts w:ascii="Arial" w:hAnsi="Arial" w:eastAsia="Arial" w:cs="Arial"/>
          <w:sz w:val="24"/>
          <w:szCs w:val="24"/>
        </w:rPr>
        <w:t>subsequently</w:t>
      </w:r>
      <w:r w:rsidRPr="30512A1B" w:rsidR="008B2285">
        <w:rPr>
          <w:rFonts w:ascii="Arial" w:hAnsi="Arial" w:eastAsia="Arial" w:cs="Arial"/>
          <w:sz w:val="24"/>
          <w:szCs w:val="24"/>
        </w:rPr>
        <w:t xml:space="preserve">, to </w:t>
      </w:r>
      <w:r w:rsidRPr="30512A1B" w:rsidR="008B2285">
        <w:rPr>
          <w:rFonts w:ascii="Arial" w:hAnsi="Arial" w:eastAsia="Arial" w:cs="Arial"/>
          <w:sz w:val="24"/>
          <w:szCs w:val="24"/>
        </w:rPr>
        <w:t xml:space="preserve">dispose of </w:t>
      </w:r>
      <w:r w:rsidRPr="30512A1B" w:rsidR="007D52DF">
        <w:rPr>
          <w:rFonts w:ascii="Arial" w:hAnsi="Arial" w:eastAsia="Arial" w:cs="Arial"/>
          <w:sz w:val="24"/>
          <w:szCs w:val="24"/>
        </w:rPr>
        <w:t>any</w:t>
      </w:r>
      <w:r w:rsidRPr="30512A1B" w:rsidR="008B2285">
        <w:rPr>
          <w:rFonts w:ascii="Arial" w:hAnsi="Arial" w:eastAsia="Arial" w:cs="Arial"/>
          <w:sz w:val="24"/>
          <w:szCs w:val="24"/>
        </w:rPr>
        <w:t xml:space="preserve"> records</w:t>
      </w:r>
      <w:r w:rsidRPr="30512A1B" w:rsidR="007D52DF">
        <w:rPr>
          <w:rFonts w:ascii="Arial" w:hAnsi="Arial" w:eastAsia="Arial" w:cs="Arial"/>
          <w:sz w:val="24"/>
          <w:szCs w:val="24"/>
        </w:rPr>
        <w:t xml:space="preserve">, </w:t>
      </w:r>
      <w:r w:rsidRPr="30512A1B" w:rsidR="007D52DF">
        <w:rPr>
          <w:rFonts w:ascii="Arial" w:hAnsi="Arial" w:eastAsia="Arial" w:cs="Arial"/>
          <w:sz w:val="24"/>
          <w:szCs w:val="24"/>
        </w:rPr>
        <w:t>which fall outside of its Archive Collections Policy</w:t>
      </w:r>
      <w:r w:rsidRPr="30512A1B" w:rsidR="00A17C2C">
        <w:rPr>
          <w:rFonts w:ascii="Arial" w:hAnsi="Arial" w:eastAsia="Arial" w:cs="Arial"/>
          <w:sz w:val="24"/>
          <w:szCs w:val="24"/>
        </w:rPr>
        <w:t>. Wi</w:t>
      </w:r>
      <w:r w:rsidRPr="30512A1B" w:rsidR="008B2285">
        <w:rPr>
          <w:rFonts w:ascii="Arial" w:hAnsi="Arial" w:eastAsia="Arial" w:cs="Arial"/>
          <w:sz w:val="24"/>
          <w:szCs w:val="24"/>
        </w:rPr>
        <w:t xml:space="preserve">th the consent of the depositor, they will either be returned to the </w:t>
      </w:r>
      <w:r w:rsidRPr="30512A1B" w:rsidR="007D52DF">
        <w:rPr>
          <w:rFonts w:ascii="Arial" w:hAnsi="Arial" w:eastAsia="Arial" w:cs="Arial"/>
          <w:sz w:val="24"/>
          <w:szCs w:val="24"/>
        </w:rPr>
        <w:t>depositor</w:t>
      </w:r>
      <w:r w:rsidRPr="30512A1B" w:rsidR="00A17C2C">
        <w:rPr>
          <w:rFonts w:ascii="Arial" w:hAnsi="Arial" w:eastAsia="Arial" w:cs="Arial"/>
          <w:sz w:val="24"/>
          <w:szCs w:val="24"/>
        </w:rPr>
        <w:t xml:space="preserve">, transferred to a more </w:t>
      </w:r>
      <w:r w:rsidRPr="30512A1B" w:rsidR="00A17C2C">
        <w:rPr>
          <w:rFonts w:ascii="Arial" w:hAnsi="Arial" w:eastAsia="Arial" w:cs="Arial"/>
          <w:sz w:val="24"/>
          <w:szCs w:val="24"/>
        </w:rPr>
        <w:t>appropriate place</w:t>
      </w:r>
      <w:r w:rsidRPr="30512A1B" w:rsidR="00A17C2C">
        <w:rPr>
          <w:rFonts w:ascii="Arial" w:hAnsi="Arial" w:eastAsia="Arial" w:cs="Arial"/>
          <w:sz w:val="24"/>
          <w:szCs w:val="24"/>
        </w:rPr>
        <w:t xml:space="preserve"> of </w:t>
      </w:r>
      <w:r w:rsidRPr="30512A1B" w:rsidR="00A17C2C">
        <w:rPr>
          <w:rFonts w:ascii="Arial" w:hAnsi="Arial" w:eastAsia="Arial" w:cs="Arial"/>
          <w:sz w:val="24"/>
          <w:szCs w:val="24"/>
        </w:rPr>
        <w:t>deposit</w:t>
      </w:r>
      <w:r w:rsidRPr="30512A1B" w:rsidR="00A17C2C">
        <w:rPr>
          <w:rFonts w:ascii="Arial" w:hAnsi="Arial" w:eastAsia="Arial" w:cs="Arial"/>
          <w:sz w:val="24"/>
          <w:szCs w:val="24"/>
        </w:rPr>
        <w:t xml:space="preserve"> or de</w:t>
      </w:r>
      <w:r w:rsidRPr="30512A1B" w:rsidR="008B2285">
        <w:rPr>
          <w:rFonts w:ascii="Arial" w:hAnsi="Arial" w:eastAsia="Arial" w:cs="Arial"/>
          <w:sz w:val="24"/>
          <w:szCs w:val="24"/>
        </w:rPr>
        <w:t xml:space="preserve">stroyed confidentially. </w:t>
      </w:r>
    </w:p>
    <w:p w:rsidR="0034541E" w:rsidP="3A58607E" w:rsidRDefault="0034541E" w14:paraId="15C99E7F" w14:textId="77777777">
      <w:pPr>
        <w:pStyle w:val="Heading3"/>
      </w:pPr>
    </w:p>
    <w:p w:rsidRPr="00E528EB" w:rsidR="00991FF5" w:rsidP="3A58607E" w:rsidRDefault="00991FF5" w14:paraId="4DF020F5" w14:textId="7D2BD64F">
      <w:pPr>
        <w:pStyle w:val="Heading3"/>
        <w:rPr>
          <w:rFonts w:ascii="Arial" w:hAnsi="Arial" w:cs="Arial"/>
          <w:sz w:val="24"/>
          <w:szCs w:val="24"/>
        </w:rPr>
      </w:pPr>
      <w:bookmarkStart w:name="_Toc810216452" w:id="1459942519"/>
      <w:r w:rsidR="00991FF5">
        <w:rPr/>
        <w:t>4.1.2 Gift</w:t>
      </w:r>
      <w:bookmarkEnd w:id="1459942519"/>
    </w:p>
    <w:p w:rsidR="00E528EB" w:rsidP="00991FF5" w:rsidRDefault="00991FF5" w14:paraId="45C79832" w14:textId="3BD95C89">
      <w:pPr>
        <w:rPr>
          <w:rFonts w:ascii="Arial" w:hAnsi="Arial" w:cs="Arial"/>
          <w:sz w:val="24"/>
          <w:szCs w:val="24"/>
        </w:rPr>
      </w:pPr>
      <w:r>
        <w:rPr>
          <w:rFonts w:ascii="Arial" w:hAnsi="Arial" w:cs="Arial"/>
          <w:sz w:val="24"/>
          <w:szCs w:val="24"/>
        </w:rPr>
        <w:t>4.1.2.1 Re</w:t>
      </w:r>
      <w:r w:rsidRPr="00E528EB" w:rsidR="00E528EB">
        <w:rPr>
          <w:rFonts w:ascii="Arial" w:hAnsi="Arial" w:cs="Arial"/>
          <w:sz w:val="24"/>
          <w:szCs w:val="24"/>
        </w:rPr>
        <w:t>cords already placed on loan can be gifted or made the subject of a bequest to Gwent Archives at any time.</w:t>
      </w:r>
    </w:p>
    <w:p w:rsidR="00E528EB" w:rsidP="00D65F00" w:rsidRDefault="00D65F00" w14:paraId="032A4B25" w14:textId="463A4D6C">
      <w:pPr>
        <w:rPr>
          <w:rFonts w:ascii="Arial" w:hAnsi="Arial" w:cs="Arial"/>
          <w:sz w:val="24"/>
          <w:szCs w:val="24"/>
        </w:rPr>
      </w:pPr>
      <w:r>
        <w:rPr>
          <w:rFonts w:ascii="Arial" w:hAnsi="Arial" w:cs="Arial"/>
          <w:sz w:val="24"/>
          <w:szCs w:val="24"/>
        </w:rPr>
        <w:t>4.1.2.2 Al</w:t>
      </w:r>
      <w:r w:rsidRPr="00E528EB" w:rsidR="00E528EB">
        <w:rPr>
          <w:rFonts w:ascii="Arial" w:hAnsi="Arial" w:cs="Arial"/>
          <w:sz w:val="24"/>
          <w:szCs w:val="24"/>
        </w:rPr>
        <w:t>l records are accepted in good faith. The Donor may be asked to prove their entitlement to donate records to Gwent Archives.</w:t>
      </w:r>
    </w:p>
    <w:p w:rsidRPr="00E528EB" w:rsidR="00E528EB" w:rsidP="0C2C8446" w:rsidRDefault="00D65F00" w14:paraId="4E1A4EC1" w14:textId="0725A02F">
      <w:pPr>
        <w:pStyle w:val="Normal"/>
        <w:suppressLineNumbers w:val="0"/>
        <w:bidi w:val="0"/>
        <w:spacing w:before="0" w:beforeAutospacing="off" w:after="160" w:afterAutospacing="off" w:line="259" w:lineRule="auto"/>
        <w:ind w:left="0" w:right="0"/>
        <w:jc w:val="left"/>
        <w:rPr>
          <w:rFonts w:ascii="Arial" w:hAnsi="Arial" w:cs="Arial"/>
          <w:sz w:val="24"/>
          <w:szCs w:val="24"/>
        </w:rPr>
      </w:pPr>
      <w:r w:rsidRPr="0C2C8446" w:rsidR="00D65F00">
        <w:rPr>
          <w:rFonts w:ascii="Arial" w:hAnsi="Arial" w:cs="Arial"/>
          <w:sz w:val="24"/>
          <w:szCs w:val="24"/>
        </w:rPr>
        <w:t>4.1.2.3 The Do</w:t>
      </w:r>
      <w:r w:rsidRPr="0C2C8446" w:rsidR="00E528EB">
        <w:rPr>
          <w:rFonts w:ascii="Arial" w:hAnsi="Arial" w:cs="Arial"/>
          <w:sz w:val="24"/>
          <w:szCs w:val="24"/>
        </w:rPr>
        <w:t xml:space="preserve">nor will at the time of Gift sign the </w:t>
      </w:r>
      <w:r w:rsidRPr="0C2C8446" w:rsidR="48536DE2">
        <w:rPr>
          <w:rFonts w:ascii="Arial" w:hAnsi="Arial" w:cs="Arial"/>
          <w:sz w:val="24"/>
          <w:szCs w:val="24"/>
        </w:rPr>
        <w:t xml:space="preserve">Archive </w:t>
      </w:r>
      <w:r w:rsidRPr="0C2C8446" w:rsidR="00E528EB">
        <w:rPr>
          <w:rFonts w:ascii="Arial" w:hAnsi="Arial" w:cs="Arial"/>
          <w:sz w:val="24"/>
          <w:szCs w:val="24"/>
        </w:rPr>
        <w:t>Agreement</w:t>
      </w:r>
      <w:r w:rsidRPr="0C2C8446" w:rsidR="0977331A">
        <w:rPr>
          <w:rFonts w:ascii="Arial" w:hAnsi="Arial" w:cs="Arial"/>
          <w:sz w:val="24"/>
          <w:szCs w:val="24"/>
        </w:rPr>
        <w:t xml:space="preserve"> form</w:t>
      </w:r>
      <w:r w:rsidRPr="0C2C8446" w:rsidR="00E528EB">
        <w:rPr>
          <w:rFonts w:ascii="Arial" w:hAnsi="Arial" w:cs="Arial"/>
          <w:sz w:val="24"/>
          <w:szCs w:val="24"/>
        </w:rPr>
        <w:t xml:space="preserve">, and the records transfer to the ownership of Gwent Archives. </w:t>
      </w:r>
    </w:p>
    <w:p w:rsidRPr="00E528EB" w:rsidR="00E528EB" w:rsidP="00E528EB" w:rsidRDefault="00D65F00" w14:paraId="624C2CA6" w14:textId="7091B794">
      <w:pPr>
        <w:rPr>
          <w:rFonts w:ascii="Arial" w:hAnsi="Arial" w:cs="Arial"/>
          <w:sz w:val="24"/>
          <w:szCs w:val="24"/>
        </w:rPr>
      </w:pPr>
      <w:r>
        <w:rPr>
          <w:rFonts w:ascii="Arial" w:hAnsi="Arial" w:cs="Arial"/>
          <w:sz w:val="24"/>
          <w:szCs w:val="24"/>
        </w:rPr>
        <w:t>4.1.2.4 Records</w:t>
      </w:r>
      <w:r w:rsidR="00FC2588">
        <w:rPr>
          <w:rFonts w:ascii="Arial" w:hAnsi="Arial" w:cs="Arial"/>
          <w:sz w:val="24"/>
          <w:szCs w:val="24"/>
        </w:rPr>
        <w:t xml:space="preserve"> given to Gwent Archives become the property of Gwent Archives. They cannot be turned into deposits or withdrawn from Gwent Archives.</w:t>
      </w:r>
    </w:p>
    <w:p w:rsidR="00E528EB" w:rsidP="3A58607E" w:rsidRDefault="00E528EB" w14:paraId="1F59D877" w14:textId="77777777">
      <w:pPr>
        <w:pStyle w:val="Heading3"/>
      </w:pPr>
    </w:p>
    <w:p w:rsidRPr="00E528EB" w:rsidR="00E528EB" w:rsidP="3A58607E" w:rsidRDefault="00FC2588" w14:paraId="175252DA" w14:textId="419850CC">
      <w:pPr>
        <w:pStyle w:val="Heading3"/>
        <w:rPr>
          <w:rFonts w:ascii="Arial" w:hAnsi="Arial" w:cs="Arial"/>
          <w:sz w:val="24"/>
          <w:szCs w:val="24"/>
        </w:rPr>
      </w:pPr>
      <w:bookmarkStart w:name="_Toc888185482" w:id="446243476"/>
      <w:r w:rsidR="00FC2588">
        <w:rPr/>
        <w:t>4.1.3 Transfer</w:t>
      </w:r>
      <w:bookmarkEnd w:id="446243476"/>
    </w:p>
    <w:p w:rsidR="00FC2588" w:rsidP="00E528EB" w:rsidRDefault="00FC2588" w14:paraId="6C91296F" w14:textId="30BA40FE">
      <w:pPr>
        <w:rPr>
          <w:rFonts w:ascii="Arial" w:hAnsi="Arial" w:cs="Arial"/>
          <w:sz w:val="24"/>
          <w:szCs w:val="24"/>
        </w:rPr>
      </w:pPr>
      <w:r>
        <w:rPr>
          <w:rFonts w:ascii="Arial" w:hAnsi="Arial" w:cs="Arial"/>
          <w:sz w:val="24"/>
          <w:szCs w:val="24"/>
        </w:rPr>
        <w:t>4.</w:t>
      </w:r>
      <w:r w:rsidRPr="00E528EB" w:rsidR="00E528EB">
        <w:rPr>
          <w:rFonts w:ascii="Arial" w:hAnsi="Arial" w:cs="Arial"/>
          <w:sz w:val="24"/>
          <w:szCs w:val="24"/>
        </w:rPr>
        <w:t>1.3.1</w:t>
      </w:r>
      <w:r>
        <w:rPr>
          <w:rFonts w:ascii="Arial" w:hAnsi="Arial" w:cs="Arial"/>
          <w:sz w:val="24"/>
          <w:szCs w:val="24"/>
        </w:rPr>
        <w:t xml:space="preserve"> </w:t>
      </w:r>
      <w:r w:rsidRPr="00E528EB" w:rsidR="00E528EB">
        <w:rPr>
          <w:rFonts w:ascii="Arial" w:hAnsi="Arial" w:cs="Arial"/>
          <w:sz w:val="24"/>
          <w:szCs w:val="24"/>
        </w:rPr>
        <w:t xml:space="preserve">Gwent Archives </w:t>
      </w:r>
      <w:r>
        <w:rPr>
          <w:rFonts w:ascii="Arial" w:hAnsi="Arial" w:cs="Arial"/>
          <w:sz w:val="24"/>
          <w:szCs w:val="24"/>
        </w:rPr>
        <w:t>is the official archive for its constituent authorities: Blaenau Gwent County Borough Council, Caerphilly County Borough Council</w:t>
      </w:r>
      <w:r w:rsidR="00092834">
        <w:rPr>
          <w:rFonts w:ascii="Arial" w:hAnsi="Arial" w:cs="Arial"/>
          <w:sz w:val="24"/>
          <w:szCs w:val="24"/>
        </w:rPr>
        <w:t xml:space="preserve"> (the former Islwyn Borough Council area)</w:t>
      </w:r>
      <w:r>
        <w:rPr>
          <w:rFonts w:ascii="Arial" w:hAnsi="Arial" w:cs="Arial"/>
          <w:sz w:val="24"/>
          <w:szCs w:val="24"/>
        </w:rPr>
        <w:t xml:space="preserve">, Monmouthshire County Council, Newport City Council and Torfaen County Borough Council. </w:t>
      </w:r>
    </w:p>
    <w:p w:rsidR="00152F61" w:rsidP="3A58607E" w:rsidRDefault="00152F61" w14:paraId="77BCDE3B" w14:textId="77777777">
      <w:pPr>
        <w:pStyle w:val="Heading2"/>
      </w:pPr>
    </w:p>
    <w:p w:rsidR="00E528EB" w:rsidP="3A58607E" w:rsidRDefault="00092834" w14:paraId="7E467468" w14:textId="6BCB77B9">
      <w:pPr>
        <w:pStyle w:val="Heading2"/>
        <w:rPr>
          <w:rFonts w:ascii="Arial" w:hAnsi="Arial" w:cs="Arial"/>
          <w:sz w:val="24"/>
          <w:szCs w:val="24"/>
        </w:rPr>
      </w:pPr>
      <w:bookmarkStart w:name="_Toc801674834" w:id="1811523072"/>
      <w:r w:rsidR="00092834">
        <w:rPr/>
        <w:t>4.2 Depositor Undertakings</w:t>
      </w:r>
      <w:bookmarkEnd w:id="1811523072"/>
    </w:p>
    <w:p w:rsidRPr="00E528EB" w:rsidR="00092834" w:rsidP="30512A1B" w:rsidRDefault="00092834" w14:paraId="62110000" w14:textId="0FA6838B">
      <w:pPr>
        <w:pStyle w:val="Normal"/>
        <w:suppressLineNumbers w:val="0"/>
        <w:bidi w:val="0"/>
        <w:spacing w:before="0" w:beforeAutospacing="off" w:after="160" w:afterAutospacing="off" w:line="259" w:lineRule="auto"/>
        <w:ind w:left="0" w:right="0"/>
        <w:jc w:val="left"/>
        <w:rPr>
          <w:rFonts w:ascii="Arial" w:hAnsi="Arial" w:eastAsia="Arial" w:cs="Arial"/>
          <w:noProof w:val="0"/>
          <w:sz w:val="24"/>
          <w:szCs w:val="24"/>
          <w:lang w:val="en-GB"/>
        </w:rPr>
      </w:pPr>
      <w:r w:rsidRPr="3A58607E" w:rsidR="5B5B195C">
        <w:rPr>
          <w:rFonts w:ascii="Arial" w:hAnsi="Arial" w:cs="Arial"/>
          <w:sz w:val="24"/>
          <w:szCs w:val="24"/>
        </w:rPr>
        <w:t xml:space="preserve">4.2.1 </w:t>
      </w:r>
      <w:r w:rsidRPr="3A58607E" w:rsidR="5E10D345">
        <w:rPr>
          <w:rFonts w:ascii="Arial" w:hAnsi="Arial" w:cs="Arial"/>
          <w:sz w:val="24"/>
          <w:szCs w:val="24"/>
        </w:rPr>
        <w:t>It is the</w:t>
      </w:r>
      <w:r w:rsidRPr="3A58607E" w:rsidR="5B5B195C">
        <w:rPr>
          <w:rFonts w:ascii="Arial" w:hAnsi="Arial" w:cs="Arial"/>
          <w:sz w:val="24"/>
          <w:szCs w:val="24"/>
        </w:rPr>
        <w:t xml:space="preserve"> Depositor</w:t>
      </w:r>
      <w:r w:rsidRPr="3A58607E" w:rsidR="12406152">
        <w:rPr>
          <w:rFonts w:ascii="Arial" w:hAnsi="Arial" w:cs="Arial"/>
          <w:sz w:val="24"/>
          <w:szCs w:val="24"/>
        </w:rPr>
        <w:t>’s responsibility to</w:t>
      </w:r>
      <w:r w:rsidRPr="3A58607E" w:rsidR="5B5B195C">
        <w:rPr>
          <w:rFonts w:ascii="Arial" w:hAnsi="Arial" w:cs="Arial"/>
          <w:sz w:val="24"/>
          <w:szCs w:val="24"/>
        </w:rPr>
        <w:t xml:space="preserve"> </w:t>
      </w:r>
      <w:r w:rsidRPr="3A58607E" w:rsidR="5B5B195C">
        <w:rPr>
          <w:rFonts w:ascii="Arial" w:hAnsi="Arial" w:cs="Arial"/>
          <w:sz w:val="24"/>
          <w:szCs w:val="24"/>
        </w:rPr>
        <w:t>notify</w:t>
      </w:r>
      <w:r w:rsidRPr="3A58607E" w:rsidR="5B5B195C">
        <w:rPr>
          <w:rFonts w:ascii="Arial" w:hAnsi="Arial" w:cs="Arial"/>
          <w:sz w:val="24"/>
          <w:szCs w:val="24"/>
        </w:rPr>
        <w:t xml:space="preserve"> </w:t>
      </w:r>
      <w:r w:rsidRPr="3A58607E" w:rsidR="5B5B195C">
        <w:rPr>
          <w:rFonts w:ascii="Arial" w:hAnsi="Arial" w:cs="Arial"/>
          <w:sz w:val="24"/>
          <w:szCs w:val="24"/>
        </w:rPr>
        <w:t>Gwent</w:t>
      </w:r>
      <w:r w:rsidRPr="3A58607E" w:rsidR="5B5B195C">
        <w:rPr>
          <w:rFonts w:ascii="Arial" w:hAnsi="Arial" w:cs="Arial"/>
          <w:sz w:val="24"/>
          <w:szCs w:val="24"/>
        </w:rPr>
        <w:t xml:space="preserve"> Archives if there is any </w:t>
      </w:r>
      <w:r w:rsidRPr="3A58607E" w:rsidR="5B5B195C">
        <w:rPr>
          <w:rFonts w:ascii="Arial" w:hAnsi="Arial" w:cs="Arial"/>
          <w:sz w:val="24"/>
          <w:szCs w:val="24"/>
        </w:rPr>
        <w:t>change</w:t>
      </w:r>
      <w:r w:rsidRPr="3A58607E" w:rsidR="5B5B195C">
        <w:rPr>
          <w:rFonts w:ascii="Arial" w:hAnsi="Arial" w:cs="Arial"/>
          <w:sz w:val="24"/>
          <w:szCs w:val="24"/>
        </w:rPr>
        <w:t xml:space="preserve"> in name and/or address of either the Depositor and/or owner of the records. Gwent Archives will not accept responsibility for any consequences which may arise from the failure to notify such </w:t>
      </w:r>
      <w:r w:rsidRPr="3A58607E" w:rsidR="5B5B195C">
        <w:rPr>
          <w:rFonts w:ascii="Arial" w:hAnsi="Arial" w:cs="Arial"/>
          <w:sz w:val="24"/>
          <w:szCs w:val="24"/>
        </w:rPr>
        <w:t>change</w:t>
      </w:r>
      <w:r w:rsidRPr="3A58607E" w:rsidR="5B5B195C">
        <w:rPr>
          <w:rFonts w:ascii="Arial" w:hAnsi="Arial" w:cs="Arial"/>
          <w:sz w:val="24"/>
          <w:szCs w:val="24"/>
        </w:rPr>
        <w:t>s</w:t>
      </w:r>
      <w:r w:rsidRPr="3A58607E" w:rsidR="5B5B195C">
        <w:rPr>
          <w:rFonts w:ascii="Arial" w:hAnsi="Arial" w:cs="Arial"/>
          <w:sz w:val="24"/>
          <w:szCs w:val="24"/>
        </w:rPr>
        <w:t>.</w:t>
      </w:r>
      <w:r w:rsidRPr="3A58607E" w:rsidR="4B81CC03">
        <w:rPr>
          <w:rFonts w:ascii="Arial" w:hAnsi="Arial" w:cs="Arial"/>
          <w:sz w:val="24"/>
          <w:szCs w:val="24"/>
        </w:rPr>
        <w:t xml:space="preserve"> </w:t>
      </w:r>
      <w:r w:rsidRPr="3A58607E" w:rsidR="4B81CC03">
        <w:rPr>
          <w:rFonts w:ascii="Arial" w:hAnsi="Arial" w:eastAsia="Arial" w:cs="Arial"/>
          <w:noProof w:val="0"/>
          <w:sz w:val="24"/>
          <w:szCs w:val="24"/>
          <w:lang w:val="en-GB"/>
        </w:rPr>
        <w:t>This is important since Gwent Archives may need to liaise with the depositor</w:t>
      </w:r>
      <w:r w:rsidRPr="3A58607E" w:rsidR="3FE88290">
        <w:rPr>
          <w:rFonts w:ascii="Arial" w:hAnsi="Arial" w:eastAsia="Arial" w:cs="Arial"/>
          <w:noProof w:val="0"/>
          <w:sz w:val="24"/>
          <w:szCs w:val="24"/>
          <w:lang w:val="en-GB"/>
        </w:rPr>
        <w:t xml:space="preserve"> in future</w:t>
      </w:r>
      <w:r w:rsidRPr="3A58607E" w:rsidR="4729EF99">
        <w:rPr>
          <w:rFonts w:ascii="Arial" w:hAnsi="Arial" w:eastAsia="Arial" w:cs="Arial"/>
          <w:noProof w:val="0"/>
          <w:sz w:val="24"/>
          <w:szCs w:val="24"/>
          <w:lang w:val="en-GB"/>
        </w:rPr>
        <w:t xml:space="preserve">, </w:t>
      </w:r>
      <w:r w:rsidRPr="3A58607E" w:rsidR="4729EF99">
        <w:rPr>
          <w:rFonts w:ascii="Arial" w:hAnsi="Arial" w:eastAsia="Arial" w:cs="Arial"/>
          <w:noProof w:val="0"/>
          <w:sz w:val="24"/>
          <w:szCs w:val="24"/>
          <w:lang w:val="en-GB"/>
        </w:rPr>
        <w:t xml:space="preserve">e.g. </w:t>
      </w:r>
      <w:r w:rsidRPr="3A58607E" w:rsidR="1BB56BB1">
        <w:rPr>
          <w:rFonts w:ascii="Arial" w:hAnsi="Arial" w:eastAsia="Arial" w:cs="Arial"/>
          <w:noProof w:val="0"/>
          <w:sz w:val="24"/>
          <w:szCs w:val="24"/>
          <w:lang w:val="en-GB"/>
        </w:rPr>
        <w:t>if there is a transfer of ownership (through bequest/sale); or, if the de</w:t>
      </w:r>
      <w:r w:rsidRPr="3A58607E" w:rsidR="4729EF99">
        <w:rPr>
          <w:rFonts w:ascii="Arial" w:hAnsi="Arial" w:eastAsia="Arial" w:cs="Arial"/>
          <w:noProof w:val="0"/>
          <w:sz w:val="24"/>
          <w:szCs w:val="24"/>
          <w:lang w:val="en-GB"/>
        </w:rPr>
        <w:t>positor</w:t>
      </w:r>
      <w:r w:rsidRPr="3A58607E" w:rsidR="4729EF99">
        <w:rPr>
          <w:rFonts w:ascii="Arial" w:hAnsi="Arial" w:eastAsia="Arial" w:cs="Arial"/>
          <w:noProof w:val="0"/>
          <w:sz w:val="24"/>
          <w:szCs w:val="24"/>
          <w:lang w:val="en-GB"/>
        </w:rPr>
        <w:t xml:space="preserve"> is data controller of the records </w:t>
      </w:r>
      <w:r w:rsidRPr="3A58607E" w:rsidR="4729EF99">
        <w:rPr>
          <w:rFonts w:ascii="Arial" w:hAnsi="Arial" w:eastAsia="Arial" w:cs="Arial"/>
          <w:noProof w:val="0"/>
          <w:sz w:val="24"/>
          <w:szCs w:val="24"/>
          <w:lang w:val="en-GB"/>
        </w:rPr>
        <w:t>deposited.</w:t>
      </w:r>
    </w:p>
    <w:p w:rsidR="00E528EB" w:rsidP="00152F61" w:rsidRDefault="00092834" w14:paraId="26A1B895" w14:textId="3C63FB48">
      <w:pPr>
        <w:rPr>
          <w:rFonts w:ascii="Arial" w:hAnsi="Arial" w:cs="Arial"/>
          <w:sz w:val="24"/>
          <w:szCs w:val="24"/>
        </w:rPr>
      </w:pPr>
      <w:r w:rsidRPr="3A58607E" w:rsidR="00092834">
        <w:rPr>
          <w:rFonts w:ascii="Arial" w:hAnsi="Arial" w:cs="Arial"/>
          <w:sz w:val="24"/>
          <w:szCs w:val="24"/>
        </w:rPr>
        <w:t xml:space="preserve">4.2.2 </w:t>
      </w:r>
      <w:r w:rsidRPr="3A58607E" w:rsidR="00152F61">
        <w:rPr>
          <w:rFonts w:ascii="Arial" w:hAnsi="Arial" w:cs="Arial"/>
          <w:sz w:val="24"/>
          <w:szCs w:val="24"/>
        </w:rPr>
        <w:t>Wh</w:t>
      </w:r>
      <w:r w:rsidRPr="3A58607E" w:rsidR="00E528EB">
        <w:rPr>
          <w:rFonts w:ascii="Arial" w:hAnsi="Arial" w:cs="Arial"/>
          <w:sz w:val="24"/>
          <w:szCs w:val="24"/>
        </w:rPr>
        <w:t xml:space="preserve">ilst Gwent Archives’ building is insured, Gwent Archives does not insure collections within its care. If depositors wish to </w:t>
      </w:r>
      <w:r w:rsidRPr="3A58607E" w:rsidR="00E528EB">
        <w:rPr>
          <w:rFonts w:ascii="Arial" w:hAnsi="Arial" w:cs="Arial"/>
          <w:sz w:val="24"/>
          <w:szCs w:val="24"/>
        </w:rPr>
        <w:t>insure</w:t>
      </w:r>
      <w:r w:rsidRPr="3A58607E" w:rsidR="00E528EB">
        <w:rPr>
          <w:rFonts w:ascii="Arial" w:hAnsi="Arial" w:cs="Arial"/>
          <w:sz w:val="24"/>
          <w:szCs w:val="24"/>
        </w:rPr>
        <w:t xml:space="preserve"> their collection(s) independently and at their own expense, then they are entirely at liberty to do so</w:t>
      </w:r>
      <w:r w:rsidRPr="3A58607E" w:rsidR="6C69B354">
        <w:rPr>
          <w:rFonts w:ascii="Arial" w:hAnsi="Arial" w:cs="Arial"/>
          <w:sz w:val="24"/>
          <w:szCs w:val="24"/>
        </w:rPr>
        <w:t>.</w:t>
      </w:r>
    </w:p>
    <w:p w:rsidR="177DF18B" w:rsidP="3A58607E" w:rsidRDefault="177DF18B" w14:paraId="70FAF2DF" w14:textId="7BDB9492">
      <w:pPr>
        <w:spacing w:before="0" w:beforeAutospacing="off" w:after="160" w:afterAutospacing="off" w:line="257" w:lineRule="auto"/>
        <w:rPr>
          <w:rFonts w:ascii="Arial" w:hAnsi="Arial" w:eastAsia="Arial" w:cs="Arial"/>
          <w:noProof w:val="0"/>
          <w:sz w:val="24"/>
          <w:szCs w:val="24"/>
          <w:lang w:val="en-GB"/>
        </w:rPr>
      </w:pPr>
      <w:r w:rsidRPr="3A58607E" w:rsidR="6C69B354">
        <w:rPr>
          <w:rFonts w:ascii="Arial" w:hAnsi="Arial" w:eastAsia="Arial" w:cs="Arial"/>
          <w:noProof w:val="0"/>
          <w:sz w:val="24"/>
          <w:szCs w:val="24"/>
          <w:lang w:val="en-GB"/>
        </w:rPr>
        <w:t xml:space="preserve">Please note that </w:t>
      </w:r>
      <w:r w:rsidRPr="3A58607E" w:rsidR="177DF18B">
        <w:rPr>
          <w:rFonts w:ascii="Arial" w:hAnsi="Arial" w:eastAsia="Arial" w:cs="Arial"/>
          <w:noProof w:val="0"/>
          <w:sz w:val="24"/>
          <w:szCs w:val="24"/>
          <w:lang w:val="en-GB"/>
        </w:rPr>
        <w:t>Gwent Archives does take mitigating actions to protect records in its care:</w:t>
      </w:r>
    </w:p>
    <w:p w:rsidR="177DF18B" w:rsidP="30512A1B" w:rsidRDefault="177DF18B" w14:paraId="2F09C7A4" w14:textId="3D7CC2C0">
      <w:pPr>
        <w:pStyle w:val="ListParagraph"/>
        <w:numPr>
          <w:ilvl w:val="0"/>
          <w:numId w:val="12"/>
        </w:numPr>
        <w:spacing w:before="0" w:beforeAutospacing="off" w:after="0" w:afterAutospacing="off" w:line="257" w:lineRule="auto"/>
        <w:ind w:left="720" w:right="0" w:hanging="360"/>
        <w:rPr>
          <w:rFonts w:ascii="Arial" w:hAnsi="Arial" w:eastAsia="Arial" w:cs="Arial"/>
          <w:noProof w:val="0"/>
          <w:sz w:val="24"/>
          <w:szCs w:val="24"/>
          <w:lang w:val="en-GB"/>
        </w:rPr>
      </w:pPr>
      <w:r w:rsidRPr="30512A1B" w:rsidR="177DF18B">
        <w:rPr>
          <w:rFonts w:ascii="Arial" w:hAnsi="Arial" w:eastAsia="Arial" w:cs="Arial"/>
          <w:noProof w:val="0"/>
          <w:sz w:val="24"/>
          <w:szCs w:val="24"/>
          <w:lang w:val="en-GB"/>
        </w:rPr>
        <w:t>Records are stored in locked, environmentally controlled strong rooms in compliance with BS 4971:2017</w:t>
      </w:r>
    </w:p>
    <w:p w:rsidR="177DF18B" w:rsidP="30512A1B" w:rsidRDefault="177DF18B" w14:paraId="213FD68C" w14:textId="2B747E11">
      <w:pPr>
        <w:pStyle w:val="ListParagraph"/>
        <w:numPr>
          <w:ilvl w:val="0"/>
          <w:numId w:val="12"/>
        </w:numPr>
        <w:spacing w:before="0" w:beforeAutospacing="off" w:after="0" w:afterAutospacing="off" w:line="257" w:lineRule="auto"/>
        <w:ind w:left="720" w:right="0" w:hanging="360"/>
        <w:rPr>
          <w:rFonts w:ascii="Arial" w:hAnsi="Arial" w:eastAsia="Arial" w:cs="Arial"/>
          <w:noProof w:val="0"/>
          <w:sz w:val="24"/>
          <w:szCs w:val="24"/>
          <w:lang w:val="en-GB"/>
        </w:rPr>
      </w:pPr>
      <w:r w:rsidRPr="3A58607E" w:rsidR="5583FED0">
        <w:rPr>
          <w:rFonts w:ascii="Arial" w:hAnsi="Arial" w:eastAsia="Arial" w:cs="Arial"/>
          <w:noProof w:val="0"/>
          <w:sz w:val="24"/>
          <w:szCs w:val="24"/>
          <w:lang w:val="en-GB"/>
        </w:rPr>
        <w:t>Records within strong rooms are placed in acid-free packaging</w:t>
      </w:r>
    </w:p>
    <w:p w:rsidR="0531781D" w:rsidP="30512A1B" w:rsidRDefault="0531781D" w14:paraId="36281F00" w14:textId="3418B91C">
      <w:pPr>
        <w:pStyle w:val="ListParagraph"/>
        <w:numPr>
          <w:ilvl w:val="0"/>
          <w:numId w:val="12"/>
        </w:numPr>
        <w:spacing w:before="0" w:beforeAutospacing="off" w:after="0" w:afterAutospacing="off" w:line="257" w:lineRule="auto"/>
        <w:ind w:left="720" w:right="0" w:hanging="360"/>
        <w:rPr>
          <w:noProof w:val="0"/>
          <w:lang w:val="en-GB"/>
        </w:rPr>
      </w:pPr>
      <w:r w:rsidRPr="30512A1B" w:rsidR="0531781D">
        <w:rPr>
          <w:rFonts w:ascii="Arial" w:hAnsi="Arial" w:eastAsia="Arial" w:cs="Arial"/>
          <w:noProof w:val="0"/>
          <w:sz w:val="24"/>
          <w:szCs w:val="24"/>
          <w:lang w:val="en-GB"/>
        </w:rPr>
        <w:t>Records are only consulted by researchers who have registered with the Archives Card Scheme, or Gwent Archives’ own internal registration system</w:t>
      </w:r>
    </w:p>
    <w:p w:rsidR="177DF18B" w:rsidP="30512A1B" w:rsidRDefault="177DF18B" w14:paraId="1B1FDF34" w14:textId="7CE74CD9">
      <w:pPr>
        <w:pStyle w:val="ListParagraph"/>
        <w:numPr>
          <w:ilvl w:val="0"/>
          <w:numId w:val="12"/>
        </w:numPr>
        <w:spacing w:before="0" w:beforeAutospacing="off" w:after="0" w:afterAutospacing="off" w:line="257" w:lineRule="auto"/>
        <w:ind w:left="720" w:right="0" w:hanging="360"/>
        <w:rPr>
          <w:rFonts w:ascii="Arial" w:hAnsi="Arial" w:eastAsia="Arial" w:cs="Arial"/>
          <w:noProof w:val="0"/>
          <w:sz w:val="24"/>
          <w:szCs w:val="24"/>
          <w:lang w:val="en-GB"/>
        </w:rPr>
      </w:pPr>
      <w:r w:rsidRPr="30512A1B" w:rsidR="5583FED0">
        <w:rPr>
          <w:rFonts w:ascii="Arial" w:hAnsi="Arial" w:eastAsia="Arial" w:cs="Arial"/>
          <w:noProof w:val="0"/>
          <w:sz w:val="24"/>
          <w:szCs w:val="24"/>
          <w:lang w:val="en-GB"/>
        </w:rPr>
        <w:t>Records are only made available in a controlled environment, where staff invigilate the use of those records, including the correct handling</w:t>
      </w:r>
      <w:r w:rsidRPr="30512A1B" w:rsidR="6FA61FB3">
        <w:rPr>
          <w:rFonts w:ascii="Arial" w:hAnsi="Arial" w:eastAsia="Arial" w:cs="Arial"/>
          <w:noProof w:val="0"/>
          <w:sz w:val="24"/>
          <w:szCs w:val="24"/>
          <w:lang w:val="en-GB"/>
        </w:rPr>
        <w:t xml:space="preserve"> and security</w:t>
      </w:r>
    </w:p>
    <w:p w:rsidR="4D935F57" w:rsidP="30512A1B" w:rsidRDefault="4D935F57" w14:paraId="67D4F2AC" w14:textId="764E5BCD">
      <w:pPr>
        <w:pStyle w:val="ListParagraph"/>
        <w:numPr>
          <w:ilvl w:val="0"/>
          <w:numId w:val="12"/>
        </w:numPr>
        <w:spacing w:before="0" w:beforeAutospacing="off" w:after="0" w:afterAutospacing="off" w:line="257" w:lineRule="auto"/>
        <w:ind w:left="720" w:right="0" w:hanging="360"/>
        <w:rPr>
          <w:noProof w:val="0"/>
          <w:lang w:val="en-GB"/>
        </w:rPr>
      </w:pPr>
      <w:r w:rsidRPr="30512A1B" w:rsidR="4D935F57">
        <w:rPr>
          <w:rFonts w:ascii="Arial" w:hAnsi="Arial" w:eastAsia="Arial" w:cs="Arial"/>
          <w:noProof w:val="0"/>
          <w:sz w:val="24"/>
          <w:szCs w:val="24"/>
          <w:lang w:val="en-GB"/>
        </w:rPr>
        <w:t>Records are subject to an audit trail of who uses which document through a document issuing</w:t>
      </w:r>
      <w:r w:rsidRPr="30512A1B" w:rsidR="7CC26D5B">
        <w:rPr>
          <w:rFonts w:ascii="Arial" w:hAnsi="Arial" w:eastAsia="Arial" w:cs="Arial"/>
          <w:noProof w:val="0"/>
          <w:sz w:val="24"/>
          <w:szCs w:val="24"/>
          <w:lang w:val="en-GB"/>
        </w:rPr>
        <w:t xml:space="preserve"> system</w:t>
      </w:r>
    </w:p>
    <w:p w:rsidR="4A7CFF84" w:rsidP="3A58607E" w:rsidRDefault="4A7CFF84" w14:paraId="4188705F" w14:textId="7245CE47">
      <w:pPr>
        <w:pStyle w:val="Normal"/>
        <w:spacing w:before="0" w:beforeAutospacing="off" w:after="0" w:afterAutospacing="off" w:line="257" w:lineRule="auto"/>
        <w:ind w:left="0" w:right="0" w:hanging="0"/>
        <w:rPr>
          <w:rFonts w:ascii="Arial" w:hAnsi="Arial" w:eastAsia="Arial" w:cs="Arial"/>
          <w:noProof w:val="0"/>
          <w:sz w:val="24"/>
          <w:szCs w:val="24"/>
          <w:lang w:val="en-GB"/>
        </w:rPr>
      </w:pPr>
    </w:p>
    <w:p w:rsidR="6EE9FFE5" w:rsidP="30512A1B" w:rsidRDefault="6EE9FFE5" w14:paraId="7CC7C810" w14:textId="6F05C65D">
      <w:pPr>
        <w:pStyle w:val="Normal"/>
        <w:suppressLineNumbers w:val="0"/>
        <w:bidi w:val="0"/>
        <w:spacing w:before="0" w:beforeAutospacing="off" w:after="0" w:afterAutospacing="off" w:line="257" w:lineRule="auto"/>
        <w:ind w:left="0" w:right="0"/>
        <w:jc w:val="left"/>
      </w:pPr>
      <w:r w:rsidRPr="064696F3" w:rsidR="6EE9FFE5">
        <w:rPr>
          <w:rFonts w:ascii="Arial" w:hAnsi="Arial" w:eastAsia="Arial" w:cs="Arial"/>
          <w:noProof w:val="0"/>
          <w:sz w:val="24"/>
          <w:szCs w:val="24"/>
          <w:lang w:val="en-GB"/>
        </w:rPr>
        <w:t xml:space="preserve">It is the responsibility of the depositor to check whether any of </w:t>
      </w:r>
      <w:r w:rsidRPr="064696F3" w:rsidR="598CF89A">
        <w:rPr>
          <w:rFonts w:ascii="Arial" w:hAnsi="Arial" w:eastAsia="Arial" w:cs="Arial"/>
          <w:noProof w:val="0"/>
          <w:sz w:val="24"/>
          <w:szCs w:val="24"/>
          <w:lang w:val="en-GB"/>
        </w:rPr>
        <w:t xml:space="preserve">the above </w:t>
      </w:r>
      <w:r w:rsidRPr="064696F3" w:rsidR="0A088BE7">
        <w:rPr>
          <w:rFonts w:ascii="Arial" w:hAnsi="Arial" w:eastAsia="Arial" w:cs="Arial"/>
          <w:noProof w:val="0"/>
          <w:sz w:val="24"/>
          <w:szCs w:val="24"/>
          <w:lang w:val="en-GB"/>
        </w:rPr>
        <w:t xml:space="preserve">mitigating </w:t>
      </w:r>
      <w:r w:rsidRPr="064696F3" w:rsidR="598CF89A">
        <w:rPr>
          <w:rFonts w:ascii="Arial" w:hAnsi="Arial" w:eastAsia="Arial" w:cs="Arial"/>
          <w:noProof w:val="0"/>
          <w:sz w:val="24"/>
          <w:szCs w:val="24"/>
          <w:lang w:val="en-GB"/>
        </w:rPr>
        <w:t xml:space="preserve">actions </w:t>
      </w:r>
      <w:r w:rsidRPr="064696F3" w:rsidR="0C7B9094">
        <w:rPr>
          <w:rFonts w:ascii="Arial" w:hAnsi="Arial" w:eastAsia="Arial" w:cs="Arial"/>
          <w:noProof w:val="0"/>
          <w:sz w:val="24"/>
          <w:szCs w:val="24"/>
          <w:lang w:val="en-GB"/>
        </w:rPr>
        <w:t>affects the terms of any insurance policy for their records.</w:t>
      </w:r>
    </w:p>
    <w:p w:rsidR="064696F3" w:rsidP="064696F3" w:rsidRDefault="064696F3" w14:paraId="46EF427F" w14:textId="7899A34C">
      <w:pPr>
        <w:pStyle w:val="Normal"/>
        <w:suppressLineNumbers w:val="0"/>
        <w:bidi w:val="0"/>
        <w:spacing w:before="0" w:beforeAutospacing="off" w:after="0" w:afterAutospacing="off" w:line="257" w:lineRule="auto"/>
        <w:ind w:left="0" w:right="0"/>
        <w:jc w:val="left"/>
        <w:rPr>
          <w:rFonts w:ascii="Arial" w:hAnsi="Arial" w:eastAsia="Arial" w:cs="Arial"/>
          <w:noProof w:val="0"/>
          <w:sz w:val="24"/>
          <w:szCs w:val="24"/>
          <w:lang w:val="en-GB"/>
        </w:rPr>
      </w:pPr>
    </w:p>
    <w:p w:rsidR="00E528EB" w:rsidP="3A58607E" w:rsidRDefault="00152F61" w14:paraId="30789C4D" w14:textId="1BB5F2A4">
      <w:pPr>
        <w:pStyle w:val="Normal"/>
        <w:spacing w:before="0" w:beforeAutospacing="off" w:after="0" w:afterAutospacing="off" w:line="257" w:lineRule="auto"/>
        <w:ind w:left="0" w:right="0" w:hanging="0"/>
      </w:pPr>
      <w:r w:rsidRPr="064696F3" w:rsidR="520C3BA3">
        <w:rPr>
          <w:rFonts w:ascii="Arial" w:hAnsi="Arial" w:cs="Arial"/>
          <w:sz w:val="24"/>
          <w:szCs w:val="24"/>
        </w:rPr>
        <w:t>4.2.3 Cr</w:t>
      </w:r>
      <w:r w:rsidRPr="064696F3" w:rsidR="330C57FB">
        <w:rPr>
          <w:rFonts w:ascii="Arial" w:hAnsi="Arial" w:cs="Arial"/>
          <w:sz w:val="24"/>
          <w:szCs w:val="24"/>
        </w:rPr>
        <w:t xml:space="preserve">eating organisations of records deposited/transferred to Gwent Archives (and their successors) will continue to act as </w:t>
      </w:r>
      <w:r w:rsidRPr="064696F3" w:rsidR="330C57FB">
        <w:rPr>
          <w:rFonts w:ascii="Arial" w:hAnsi="Arial" w:cs="Arial"/>
          <w:sz w:val="24"/>
          <w:szCs w:val="24"/>
        </w:rPr>
        <w:t>Data Controllers</w:t>
      </w:r>
      <w:r w:rsidRPr="064696F3" w:rsidR="330C57FB">
        <w:rPr>
          <w:rFonts w:ascii="Arial" w:hAnsi="Arial" w:cs="Arial"/>
          <w:sz w:val="24"/>
          <w:szCs w:val="24"/>
        </w:rPr>
        <w:t xml:space="preserve"> of those records</w:t>
      </w:r>
      <w:r w:rsidRPr="064696F3" w:rsidR="520C3BA3">
        <w:rPr>
          <w:rFonts w:ascii="Arial" w:hAnsi="Arial" w:cs="Arial"/>
          <w:sz w:val="24"/>
          <w:szCs w:val="24"/>
        </w:rPr>
        <w:t>. The depositor and Gwent Archives will agree how requests for data from restricted records will be processed.</w:t>
      </w:r>
    </w:p>
    <w:p w:rsidR="064696F3" w:rsidP="064696F3" w:rsidRDefault="064696F3" w14:paraId="44C26F4A" w14:textId="4EB81F7F">
      <w:pPr>
        <w:pStyle w:val="Normal"/>
        <w:spacing w:before="0" w:beforeAutospacing="off" w:after="0" w:afterAutospacing="off" w:line="257" w:lineRule="auto"/>
        <w:ind w:left="0" w:right="0" w:hanging="0"/>
        <w:rPr>
          <w:rFonts w:ascii="Arial" w:hAnsi="Arial" w:cs="Arial"/>
          <w:sz w:val="24"/>
          <w:szCs w:val="24"/>
        </w:rPr>
      </w:pPr>
    </w:p>
    <w:p w:rsidR="00152F61" w:rsidP="00152F61" w:rsidRDefault="00152F61" w14:paraId="622D0035" w14:textId="4C274617">
      <w:pPr/>
      <w:r w:rsidRPr="3A58607E" w:rsidR="00152F61">
        <w:rPr>
          <w:rFonts w:ascii="Arial" w:hAnsi="Arial" w:cs="Arial"/>
          <w:sz w:val="24"/>
          <w:szCs w:val="24"/>
        </w:rPr>
        <w:t xml:space="preserve">4.2.4 To the satisfaction of Gwent Archives, the Depositor may be required to provide evidence that they have the </w:t>
      </w:r>
      <w:r w:rsidRPr="3A58607E" w:rsidR="002652A4">
        <w:rPr>
          <w:rFonts w:ascii="Arial" w:hAnsi="Arial" w:cs="Arial"/>
          <w:sz w:val="24"/>
          <w:szCs w:val="24"/>
        </w:rPr>
        <w:t>authority</w:t>
      </w:r>
      <w:r w:rsidRPr="3A58607E" w:rsidR="00152F61">
        <w:rPr>
          <w:rFonts w:ascii="Arial" w:hAnsi="Arial" w:cs="Arial"/>
          <w:sz w:val="24"/>
          <w:szCs w:val="24"/>
        </w:rPr>
        <w:t xml:space="preserve"> to </w:t>
      </w:r>
      <w:r w:rsidRPr="3A58607E" w:rsidR="002652A4">
        <w:rPr>
          <w:rFonts w:ascii="Arial" w:hAnsi="Arial" w:cs="Arial"/>
          <w:sz w:val="24"/>
          <w:szCs w:val="24"/>
        </w:rPr>
        <w:t>deposit</w:t>
      </w:r>
      <w:r w:rsidRPr="3A58607E" w:rsidR="00152F61">
        <w:rPr>
          <w:rFonts w:ascii="Arial" w:hAnsi="Arial" w:cs="Arial"/>
          <w:sz w:val="24"/>
          <w:szCs w:val="24"/>
        </w:rPr>
        <w:t xml:space="preserve"> and </w:t>
      </w:r>
      <w:r w:rsidRPr="3A58607E" w:rsidR="002652A4">
        <w:rPr>
          <w:rFonts w:ascii="Arial" w:hAnsi="Arial" w:cs="Arial"/>
          <w:sz w:val="24"/>
          <w:szCs w:val="24"/>
        </w:rPr>
        <w:t xml:space="preserve">subsequently </w:t>
      </w:r>
      <w:r w:rsidRPr="3A58607E" w:rsidR="00152F61">
        <w:rPr>
          <w:rFonts w:ascii="Arial" w:hAnsi="Arial" w:cs="Arial"/>
          <w:sz w:val="24"/>
          <w:szCs w:val="24"/>
        </w:rPr>
        <w:t xml:space="preserve">withdraw </w:t>
      </w:r>
      <w:r w:rsidRPr="3A58607E" w:rsidR="002652A4">
        <w:rPr>
          <w:rFonts w:ascii="Arial" w:hAnsi="Arial" w:cs="Arial"/>
          <w:sz w:val="24"/>
          <w:szCs w:val="24"/>
        </w:rPr>
        <w:t>records.</w:t>
      </w:r>
    </w:p>
    <w:p w:rsidR="7E6BF280" w:rsidP="3A58607E" w:rsidRDefault="7E6BF280" w14:paraId="3C83475D" w14:textId="762DB310">
      <w:pPr>
        <w:pStyle w:val="Normal"/>
        <w:spacing w:before="0" w:beforeAutospacing="off" w:after="0" w:afterAutospacing="off"/>
        <w:jc w:val="both"/>
      </w:pPr>
      <w:r w:rsidRPr="3A58607E" w:rsidR="7E6BF280">
        <w:rPr>
          <w:rFonts w:ascii="Arial" w:hAnsi="Arial" w:eastAsia="Arial" w:cs="Arial"/>
          <w:noProof w:val="0"/>
          <w:sz w:val="24"/>
          <w:szCs w:val="24"/>
          <w:lang w:val="en-GB"/>
        </w:rPr>
        <w:t xml:space="preserve"> </w:t>
      </w:r>
    </w:p>
    <w:p w:rsidR="52D2B8E2" w:rsidP="3A58607E" w:rsidRDefault="52D2B8E2" w14:paraId="38498C39" w14:textId="41912212">
      <w:pPr>
        <w:pStyle w:val="Normal"/>
        <w:suppressLineNumbers w:val="0"/>
        <w:bidi w:val="0"/>
        <w:spacing w:before="0" w:beforeAutospacing="off" w:after="160" w:afterAutospacing="off" w:line="257" w:lineRule="auto"/>
        <w:ind w:left="0" w:right="0"/>
        <w:jc w:val="both"/>
        <w:rPr>
          <w:rFonts w:ascii="Arial" w:hAnsi="Arial" w:eastAsia="Arial" w:cs="Arial"/>
          <w:noProof w:val="0"/>
          <w:sz w:val="24"/>
          <w:szCs w:val="24"/>
          <w:lang w:val="en-GB"/>
        </w:rPr>
      </w:pPr>
      <w:r w:rsidRPr="3A58607E" w:rsidR="52D2B8E2">
        <w:rPr>
          <w:rFonts w:ascii="Arial" w:hAnsi="Arial" w:eastAsia="Arial" w:cs="Arial"/>
          <w:noProof w:val="0"/>
          <w:sz w:val="24"/>
          <w:szCs w:val="24"/>
          <w:lang w:val="en-GB"/>
        </w:rPr>
        <w:t>4.2.5 The Depositor may withdraw their deposited archives. They will need to make the request in writing giving details of which archives items they wish to withdraw and for how long. Unless agreed otherwise at the point of deposit, then Gwent Archives will require a minimum of 1</w:t>
      </w:r>
      <w:r w:rsidRPr="3A58607E" w:rsidR="25949FB9">
        <w:rPr>
          <w:rFonts w:ascii="Arial" w:hAnsi="Arial" w:eastAsia="Arial" w:cs="Arial"/>
          <w:noProof w:val="0"/>
          <w:sz w:val="24"/>
          <w:szCs w:val="24"/>
          <w:lang w:val="en-GB"/>
        </w:rPr>
        <w:t>5</w:t>
      </w:r>
      <w:r w:rsidRPr="3A58607E" w:rsidR="52D2B8E2">
        <w:rPr>
          <w:rFonts w:ascii="Arial" w:hAnsi="Arial" w:eastAsia="Arial" w:cs="Arial"/>
          <w:noProof w:val="0"/>
          <w:sz w:val="24"/>
          <w:szCs w:val="24"/>
          <w:lang w:val="en-GB"/>
        </w:rPr>
        <w:t xml:space="preserve"> working </w:t>
      </w:r>
      <w:r w:rsidRPr="3A58607E" w:rsidR="52D2B8E2">
        <w:rPr>
          <w:rFonts w:ascii="Arial" w:hAnsi="Arial" w:eastAsia="Arial" w:cs="Arial"/>
          <w:noProof w:val="0"/>
          <w:sz w:val="24"/>
          <w:szCs w:val="24"/>
          <w:lang w:val="en-GB"/>
        </w:rPr>
        <w:t>days</w:t>
      </w:r>
      <w:r w:rsidRPr="3A58607E" w:rsidR="52D2B8E2">
        <w:rPr>
          <w:rFonts w:ascii="Arial" w:hAnsi="Arial" w:eastAsia="Arial" w:cs="Arial"/>
          <w:noProof w:val="0"/>
          <w:sz w:val="24"/>
          <w:szCs w:val="24"/>
          <w:lang w:val="en-GB"/>
        </w:rPr>
        <w:t xml:space="preserve"> to process the request, e.g. to allow conservation assessments to be carried out. Gwent Archives accepts no liability for loss or damage of records while they are withdrawn.</w:t>
      </w:r>
    </w:p>
    <w:p w:rsidR="4A7CFF84" w:rsidP="30512A1B" w:rsidRDefault="4A7CFF84" w14:paraId="4FBF85A4" w14:textId="57FC5701">
      <w:pPr>
        <w:pStyle w:val="Normal"/>
        <w:spacing w:before="0" w:beforeAutospacing="off" w:after="0" w:afterAutospacing="off"/>
        <w:jc w:val="both"/>
        <w:rPr>
          <w:rFonts w:ascii="Arial" w:hAnsi="Arial" w:eastAsia="Arial" w:cs="Arial"/>
          <w:noProof w:val="0"/>
          <w:sz w:val="24"/>
          <w:szCs w:val="24"/>
          <w:lang w:val="en-GB"/>
        </w:rPr>
      </w:pPr>
    </w:p>
    <w:p w:rsidR="7E6BF280" w:rsidP="3A58607E" w:rsidRDefault="7E6BF280" w14:paraId="7A75332E" w14:textId="0737B258">
      <w:pPr>
        <w:pStyle w:val="Normal"/>
        <w:rPr>
          <w:rFonts w:ascii="Arial" w:hAnsi="Arial" w:eastAsia="Arial" w:cs="Arial"/>
          <w:noProof w:val="0"/>
          <w:sz w:val="24"/>
          <w:szCs w:val="24"/>
          <w:lang w:val="en-GB"/>
        </w:rPr>
      </w:pPr>
      <w:r w:rsidRPr="3A58607E" w:rsidR="1782BB2A">
        <w:rPr>
          <w:rFonts w:ascii="Arial" w:hAnsi="Arial" w:eastAsia="Arial" w:cs="Arial"/>
          <w:noProof w:val="0"/>
          <w:sz w:val="24"/>
          <w:szCs w:val="24"/>
          <w:lang w:val="en-GB"/>
        </w:rPr>
        <w:t xml:space="preserve">4.2.6 The Depositor may also withdraw their records permanently. They will follow the same procedures as in section </w:t>
      </w:r>
      <w:r w:rsidRPr="3A58607E" w:rsidR="419D69E1">
        <w:rPr>
          <w:rFonts w:ascii="Arial" w:hAnsi="Arial" w:eastAsia="Arial" w:cs="Arial"/>
          <w:noProof w:val="0"/>
          <w:sz w:val="24"/>
          <w:szCs w:val="24"/>
          <w:lang w:val="en-GB"/>
        </w:rPr>
        <w:t>4.2.5</w:t>
      </w:r>
      <w:r w:rsidRPr="3A58607E" w:rsidR="1782BB2A">
        <w:rPr>
          <w:rFonts w:ascii="Arial" w:hAnsi="Arial" w:eastAsia="Arial" w:cs="Arial"/>
          <w:noProof w:val="0"/>
          <w:sz w:val="24"/>
          <w:szCs w:val="24"/>
          <w:lang w:val="en-GB"/>
        </w:rPr>
        <w:t xml:space="preserve"> and may convert a temporary withdrawal into a permanent one. If archives are permanently withdrawn, Gwent Archives reserves the right to levy charges to cover the costs of storage,</w:t>
      </w:r>
      <w:r w:rsidRPr="3A58607E" w:rsidR="3999444D">
        <w:rPr>
          <w:rFonts w:ascii="Arial" w:hAnsi="Arial" w:eastAsia="Arial" w:cs="Arial"/>
          <w:noProof w:val="0"/>
          <w:sz w:val="24"/>
          <w:szCs w:val="24"/>
          <w:lang w:val="en-GB"/>
        </w:rPr>
        <w:t xml:space="preserve"> </w:t>
      </w:r>
      <w:r w:rsidRPr="3A58607E" w:rsidR="3999444D">
        <w:rPr>
          <w:rFonts w:ascii="Arial" w:hAnsi="Arial" w:eastAsia="Arial" w:cs="Arial"/>
          <w:noProof w:val="0"/>
          <w:sz w:val="24"/>
          <w:szCs w:val="24"/>
          <w:lang w:val="en-GB"/>
        </w:rPr>
        <w:t>cataloguing</w:t>
      </w:r>
      <w:r w:rsidRPr="3A58607E" w:rsidR="3999444D">
        <w:rPr>
          <w:rFonts w:ascii="Arial" w:hAnsi="Arial" w:eastAsia="Arial" w:cs="Arial"/>
          <w:noProof w:val="0"/>
          <w:sz w:val="24"/>
          <w:szCs w:val="24"/>
          <w:lang w:val="en-GB"/>
        </w:rPr>
        <w:t xml:space="preserve"> </w:t>
      </w:r>
      <w:r w:rsidRPr="3A58607E" w:rsidR="1782BB2A">
        <w:rPr>
          <w:rFonts w:ascii="Arial" w:hAnsi="Arial" w:eastAsia="Arial" w:cs="Arial"/>
          <w:noProof w:val="0"/>
          <w:sz w:val="24"/>
          <w:szCs w:val="24"/>
          <w:lang w:val="en-GB"/>
        </w:rPr>
        <w:t>and conservation.</w:t>
      </w:r>
    </w:p>
    <w:p w:rsidR="00152F61" w:rsidP="30512A1B" w:rsidRDefault="00152F61" w14:paraId="41A01A99" w14:textId="14E8B8FC">
      <w:pPr>
        <w:pStyle w:val="Heading2"/>
        <w:rPr>
          <w:rFonts w:ascii="Arial" w:hAnsi="Arial" w:cs="Arial"/>
          <w:sz w:val="24"/>
          <w:szCs w:val="24"/>
        </w:rPr>
      </w:pPr>
    </w:p>
    <w:p w:rsidR="00152F61" w:rsidP="3A58607E" w:rsidRDefault="00761160" w14:paraId="1E786174" w14:textId="1C2E0122">
      <w:pPr>
        <w:pStyle w:val="Heading2"/>
        <w:rPr>
          <w:rFonts w:ascii="Arial" w:hAnsi="Arial" w:cs="Arial"/>
          <w:sz w:val="24"/>
          <w:szCs w:val="24"/>
        </w:rPr>
      </w:pPr>
      <w:bookmarkStart w:name="_Toc190332077" w:id="525168266"/>
      <w:r w:rsidR="00761160">
        <w:rPr/>
        <w:t>4.3 Gwent Archives’ Undertakings</w:t>
      </w:r>
      <w:bookmarkEnd w:id="525168266"/>
    </w:p>
    <w:p w:rsidR="00761160" w:rsidP="3A58607E" w:rsidRDefault="00761160" w14:paraId="6D52FFA6" w14:textId="60701707">
      <w:pPr>
        <w:pStyle w:val="Heading3"/>
        <w:rPr>
          <w:rFonts w:ascii="Arial" w:hAnsi="Arial" w:cs="Arial"/>
          <w:sz w:val="24"/>
          <w:szCs w:val="24"/>
        </w:rPr>
      </w:pPr>
      <w:bookmarkStart w:name="_Toc1265198957" w:id="1770372734"/>
      <w:r w:rsidR="00761160">
        <w:rPr/>
        <w:t>4.3.1 Preservation</w:t>
      </w:r>
      <w:bookmarkEnd w:id="1770372734"/>
    </w:p>
    <w:p w:rsidR="00E528EB" w:rsidP="30512A1B" w:rsidRDefault="001D3D2C" w14:paraId="4491F85F" w14:textId="0CC7EC0F">
      <w:pPr>
        <w:pStyle w:val="Normal"/>
        <w:spacing w:before="0" w:beforeAutospacing="off" w:after="160" w:afterAutospacing="off" w:line="257" w:lineRule="auto"/>
        <w:rPr>
          <w:rFonts w:ascii="Arial" w:hAnsi="Arial" w:eastAsia="Arial" w:cs="Arial"/>
          <w:noProof w:val="0"/>
          <w:sz w:val="24"/>
          <w:szCs w:val="24"/>
          <w:lang w:val="en-GB"/>
        </w:rPr>
      </w:pPr>
      <w:r w:rsidRPr="3A58607E" w:rsidR="49093AEE">
        <w:rPr>
          <w:rFonts w:ascii="Arial" w:hAnsi="Arial" w:cs="Arial"/>
          <w:sz w:val="24"/>
          <w:szCs w:val="24"/>
        </w:rPr>
        <w:t>4.3.1.1 T</w:t>
      </w:r>
      <w:r w:rsidRPr="3A58607E" w:rsidR="49093AEE">
        <w:rPr>
          <w:rFonts w:ascii="Arial" w:hAnsi="Arial" w:eastAsia="" w:cs="Arial" w:eastAsiaTheme="majorEastAsia"/>
          <w:sz w:val="24"/>
          <w:szCs w:val="24"/>
        </w:rPr>
        <w:t>h</w:t>
      </w:r>
      <w:r w:rsidRPr="3A58607E" w:rsidR="7B0A8C14">
        <w:rPr>
          <w:rFonts w:ascii="Arial" w:hAnsi="Arial" w:cs="Arial"/>
          <w:sz w:val="24"/>
          <w:szCs w:val="24"/>
        </w:rPr>
        <w:t xml:space="preserve">e records will be stored in the Gwent Archives’ </w:t>
      </w:r>
      <w:r w:rsidRPr="3A58607E" w:rsidR="519675B5">
        <w:rPr>
          <w:rFonts w:ascii="Arial" w:hAnsi="Arial" w:cs="Arial"/>
          <w:sz w:val="24"/>
          <w:szCs w:val="24"/>
        </w:rPr>
        <w:t>s</w:t>
      </w:r>
      <w:r w:rsidRPr="3A58607E" w:rsidR="7B0A8C14">
        <w:rPr>
          <w:rFonts w:ascii="Arial" w:hAnsi="Arial" w:cs="Arial"/>
          <w:sz w:val="24"/>
          <w:szCs w:val="24"/>
        </w:rPr>
        <w:t>trong</w:t>
      </w:r>
      <w:r w:rsidRPr="3A58607E" w:rsidR="40FC0E1A">
        <w:rPr>
          <w:rFonts w:ascii="Arial" w:hAnsi="Arial" w:cs="Arial"/>
          <w:sz w:val="24"/>
          <w:szCs w:val="24"/>
        </w:rPr>
        <w:t xml:space="preserve"> </w:t>
      </w:r>
      <w:r w:rsidRPr="3A58607E" w:rsidR="7B0A8C14">
        <w:rPr>
          <w:rFonts w:ascii="Arial" w:hAnsi="Arial" w:cs="Arial"/>
          <w:sz w:val="24"/>
          <w:szCs w:val="24"/>
        </w:rPr>
        <w:t>rooms.</w:t>
      </w:r>
      <w:r w:rsidRPr="3A58607E" w:rsidR="7B0A8C14">
        <w:rPr>
          <w:rFonts w:ascii="Arial" w:hAnsi="Arial" w:cs="Arial"/>
          <w:sz w:val="24"/>
          <w:szCs w:val="24"/>
        </w:rPr>
        <w:t xml:space="preserve"> They will be stored in environmental conditions conforming to BS4971: 2017, the</w:t>
      </w:r>
      <w:r w:rsidRPr="3A58607E" w:rsidR="7B0A8C14">
        <w:rPr>
          <w:rFonts w:ascii="Arial" w:hAnsi="Arial" w:cs="Arial"/>
          <w:i w:val="1"/>
          <w:iCs w:val="1"/>
          <w:sz w:val="24"/>
          <w:szCs w:val="24"/>
        </w:rPr>
        <w:t xml:space="preserve"> Standard for Conservation and Care of archive and library </w:t>
      </w:r>
      <w:r w:rsidRPr="3A58607E" w:rsidR="7B0A8C14">
        <w:rPr>
          <w:rFonts w:ascii="Arial" w:hAnsi="Arial" w:cs="Arial"/>
          <w:i w:val="1"/>
          <w:iCs w:val="1"/>
          <w:sz w:val="24"/>
          <w:szCs w:val="24"/>
        </w:rPr>
        <w:t>collections</w:t>
      </w:r>
      <w:r w:rsidRPr="3A58607E" w:rsidR="7B0A8C14">
        <w:rPr>
          <w:rFonts w:ascii="Arial" w:hAnsi="Arial" w:cs="Arial"/>
          <w:sz w:val="24"/>
          <w:szCs w:val="24"/>
        </w:rPr>
        <w:t xml:space="preserve">. </w:t>
      </w:r>
      <w:r w:rsidRPr="3A58607E" w:rsidR="7E7E0E96">
        <w:rPr>
          <w:rFonts w:ascii="Arial" w:hAnsi="Arial" w:eastAsia="Arial" w:cs="Arial"/>
          <w:noProof w:val="0"/>
          <w:sz w:val="24"/>
          <w:szCs w:val="24"/>
          <w:lang w:val="en-GB"/>
        </w:rPr>
        <w:t>Please see Gwent Archives’ Collections Care and Conservation Policy for the principles that guide the preservation activities of the service</w:t>
      </w:r>
      <w:r w:rsidRPr="3A58607E" w:rsidR="1C76A8B6">
        <w:rPr>
          <w:rFonts w:ascii="Arial" w:hAnsi="Arial" w:eastAsia="Arial" w:cs="Arial"/>
          <w:noProof w:val="0"/>
          <w:sz w:val="24"/>
          <w:szCs w:val="24"/>
          <w:lang w:val="en-GB"/>
        </w:rPr>
        <w:t xml:space="preserve">: </w:t>
      </w:r>
      <w:hyperlink r:id="R748535cec43c4076">
        <w:r w:rsidRPr="3A58607E" w:rsidR="1C76A8B6">
          <w:rPr>
            <w:rStyle w:val="Hyperlink"/>
            <w:rFonts w:ascii="Arial" w:hAnsi="Arial" w:eastAsia="Arial" w:cs="Arial"/>
            <w:noProof w:val="0"/>
            <w:sz w:val="24"/>
            <w:szCs w:val="24"/>
            <w:lang w:val="en-GB"/>
          </w:rPr>
          <w:t>collectionscareandconservationvenglish.docx</w:t>
        </w:r>
      </w:hyperlink>
    </w:p>
    <w:p w:rsidR="00E528EB" w:rsidP="001D3D2C" w:rsidRDefault="001D3D2C" w14:paraId="196DC0F3" w14:textId="77A9B9D9">
      <w:pPr>
        <w:rPr>
          <w:rFonts w:ascii="Arial" w:hAnsi="Arial" w:cs="Arial"/>
          <w:sz w:val="24"/>
          <w:szCs w:val="24"/>
        </w:rPr>
      </w:pPr>
      <w:r>
        <w:rPr>
          <w:rFonts w:ascii="Arial" w:hAnsi="Arial" w:cs="Arial"/>
          <w:sz w:val="24"/>
          <w:szCs w:val="24"/>
        </w:rPr>
        <w:t>4.3.1.2 Gw</w:t>
      </w:r>
      <w:r w:rsidRPr="00E528EB" w:rsidR="00E528EB">
        <w:rPr>
          <w:rFonts w:ascii="Arial" w:hAnsi="Arial" w:cs="Arial"/>
          <w:sz w:val="24"/>
          <w:szCs w:val="24"/>
        </w:rPr>
        <w:t>ent Archives will take all reasonable precautions to preserve the records from damage, loss or theft but will not otherwise be liable beyond this to the depositor for any damage to or loss or theft of records during the deposit period</w:t>
      </w:r>
    </w:p>
    <w:p w:rsidR="00E528EB" w:rsidP="001D3D2C" w:rsidRDefault="001D3D2C" w14:paraId="086B368D" w14:textId="36D86214">
      <w:pPr>
        <w:rPr>
          <w:rFonts w:ascii="Arial" w:hAnsi="Arial" w:cs="Arial"/>
          <w:sz w:val="24"/>
          <w:szCs w:val="24"/>
        </w:rPr>
      </w:pPr>
      <w:r>
        <w:rPr>
          <w:rFonts w:ascii="Arial" w:hAnsi="Arial" w:cs="Arial"/>
          <w:sz w:val="24"/>
          <w:szCs w:val="24"/>
        </w:rPr>
        <w:t>4.3.1.3 Re</w:t>
      </w:r>
      <w:r w:rsidRPr="00E528EB" w:rsidR="00E528EB">
        <w:rPr>
          <w:rFonts w:ascii="Arial" w:hAnsi="Arial" w:cs="Arial"/>
          <w:sz w:val="24"/>
          <w:szCs w:val="24"/>
        </w:rPr>
        <w:t>cords may be packaged, conserved, rebound or otherwise subjected to further treatments that are deemed necessary by Gwent Archives in the interests of preservation.</w:t>
      </w:r>
    </w:p>
    <w:p w:rsidR="00E528EB" w:rsidP="001D3D2C" w:rsidRDefault="001D3D2C" w14:paraId="087F3401" w14:textId="7A403735">
      <w:pPr>
        <w:rPr>
          <w:rFonts w:ascii="Arial" w:hAnsi="Arial" w:cs="Arial"/>
          <w:sz w:val="24"/>
          <w:szCs w:val="24"/>
        </w:rPr>
      </w:pPr>
      <w:r w:rsidRPr="0C2C8446" w:rsidR="001D3D2C">
        <w:rPr>
          <w:rFonts w:ascii="Arial" w:hAnsi="Arial" w:cs="Arial"/>
          <w:sz w:val="24"/>
          <w:szCs w:val="24"/>
        </w:rPr>
        <w:t>4.3.1.4 In</w:t>
      </w:r>
      <w:r w:rsidRPr="0C2C8446" w:rsidR="00E528EB">
        <w:rPr>
          <w:rFonts w:ascii="Arial" w:hAnsi="Arial" w:cs="Arial"/>
          <w:sz w:val="24"/>
          <w:szCs w:val="24"/>
        </w:rPr>
        <w:t xml:space="preserve"> giving unique reference numbers to individual documents, staff at Gwent Archives may write</w:t>
      </w:r>
      <w:r w:rsidRPr="0C2C8446" w:rsidR="1B55E97C">
        <w:rPr>
          <w:rFonts w:ascii="Arial" w:hAnsi="Arial" w:cs="Arial"/>
          <w:sz w:val="24"/>
          <w:szCs w:val="24"/>
        </w:rPr>
        <w:t xml:space="preserve"> these on the document</w:t>
      </w:r>
      <w:r w:rsidRPr="0C2C8446" w:rsidR="00E528EB">
        <w:rPr>
          <w:rFonts w:ascii="Arial" w:hAnsi="Arial" w:cs="Arial"/>
          <w:sz w:val="24"/>
          <w:szCs w:val="24"/>
        </w:rPr>
        <w:t xml:space="preserve"> in pencil</w:t>
      </w:r>
      <w:r w:rsidRPr="0C2C8446" w:rsidR="58EDE4AC">
        <w:rPr>
          <w:rFonts w:ascii="Arial" w:hAnsi="Arial" w:cs="Arial"/>
          <w:sz w:val="24"/>
          <w:szCs w:val="24"/>
        </w:rPr>
        <w:t>.</w:t>
      </w:r>
    </w:p>
    <w:p w:rsidR="00221BD7" w:rsidP="00221BD7" w:rsidRDefault="001F7D65" w14:paraId="2EC4F071" w14:textId="20021FA1">
      <w:pPr>
        <w:rPr>
          <w:rFonts w:ascii="Arial" w:hAnsi="Arial" w:cs="Arial"/>
          <w:sz w:val="24"/>
          <w:szCs w:val="24"/>
        </w:rPr>
      </w:pPr>
      <w:r w:rsidRPr="3A58607E" w:rsidR="780BA686">
        <w:rPr>
          <w:rFonts w:ascii="Arial" w:hAnsi="Arial" w:cs="Arial"/>
          <w:sz w:val="24"/>
          <w:szCs w:val="24"/>
        </w:rPr>
        <w:t>4.3.1.5 Di</w:t>
      </w:r>
      <w:r w:rsidRPr="3A58607E" w:rsidR="330C57FB">
        <w:rPr>
          <w:rFonts w:ascii="Arial" w:hAnsi="Arial" w:cs="Arial"/>
          <w:sz w:val="24"/>
          <w:szCs w:val="24"/>
        </w:rPr>
        <w:t xml:space="preserve">gital records will be stored in </w:t>
      </w:r>
      <w:r w:rsidRPr="3A58607E" w:rsidR="199A0666">
        <w:rPr>
          <w:rFonts w:ascii="Arial" w:hAnsi="Arial" w:cs="Arial"/>
          <w:sz w:val="24"/>
          <w:szCs w:val="24"/>
        </w:rPr>
        <w:t xml:space="preserve">the </w:t>
      </w:r>
      <w:r w:rsidRPr="3A58607E" w:rsidR="199A0666">
        <w:rPr>
          <w:rFonts w:ascii="Arial" w:hAnsi="Arial" w:cs="Arial"/>
          <w:sz w:val="24"/>
          <w:szCs w:val="24"/>
        </w:rPr>
        <w:t>Preservica</w:t>
      </w:r>
      <w:r w:rsidRPr="3A58607E" w:rsidR="199A0666">
        <w:rPr>
          <w:rFonts w:ascii="Arial" w:hAnsi="Arial" w:cs="Arial"/>
          <w:sz w:val="24"/>
          <w:szCs w:val="24"/>
        </w:rPr>
        <w:t xml:space="preserve"> Digital Preservation System. Gw</w:t>
      </w:r>
      <w:r w:rsidRPr="3A58607E" w:rsidR="330C57FB">
        <w:rPr>
          <w:rFonts w:ascii="Arial" w:hAnsi="Arial" w:cs="Arial"/>
          <w:sz w:val="24"/>
          <w:szCs w:val="24"/>
        </w:rPr>
        <w:t xml:space="preserve">ent Archives reserves the right to store, archive, copy, or migrate the digital object/information object for preservation purposes to ensure future </w:t>
      </w:r>
      <w:r w:rsidRPr="3A58607E" w:rsidR="330C57FB">
        <w:rPr>
          <w:rFonts w:ascii="Arial" w:hAnsi="Arial" w:cs="Arial"/>
          <w:sz w:val="24"/>
          <w:szCs w:val="24"/>
        </w:rPr>
        <w:t>accessibility</w:t>
      </w:r>
      <w:r w:rsidRPr="3A58607E" w:rsidR="330C57FB">
        <w:rPr>
          <w:rFonts w:ascii="Arial" w:hAnsi="Arial" w:cs="Arial"/>
          <w:sz w:val="24"/>
          <w:szCs w:val="24"/>
        </w:rPr>
        <w:t xml:space="preserve">. Further information is available in the Digital Preservation </w:t>
      </w:r>
      <w:r w:rsidRPr="3A58607E" w:rsidR="199A0666">
        <w:rPr>
          <w:rFonts w:ascii="Arial" w:hAnsi="Arial" w:cs="Arial"/>
          <w:sz w:val="24"/>
          <w:szCs w:val="24"/>
        </w:rPr>
        <w:t>Policy.</w:t>
      </w:r>
    </w:p>
    <w:p w:rsidRPr="00E528EB" w:rsidR="00E528EB" w:rsidP="3A58607E" w:rsidRDefault="00E528EB" w14:paraId="468D79B5" w14:textId="77777777">
      <w:pPr>
        <w:pStyle w:val="Heading3"/>
      </w:pPr>
    </w:p>
    <w:p w:rsidR="00E528EB" w:rsidP="3A58607E" w:rsidRDefault="001F7D65" w14:paraId="3C82E18E" w14:textId="2631A0FF">
      <w:pPr>
        <w:pStyle w:val="Heading3"/>
        <w:rPr>
          <w:rFonts w:ascii="Arial" w:hAnsi="Arial" w:cs="Arial"/>
          <w:sz w:val="24"/>
          <w:szCs w:val="24"/>
        </w:rPr>
      </w:pPr>
      <w:bookmarkStart w:name="_Toc1485024169" w:id="823418007"/>
      <w:r w:rsidR="001F7D65">
        <w:rPr/>
        <w:t>4.3.2 Cataloguing</w:t>
      </w:r>
      <w:bookmarkEnd w:id="823418007"/>
    </w:p>
    <w:p w:rsidR="00E528EB" w:rsidP="0C2C8446" w:rsidRDefault="001F7D65" w14:paraId="12E5DE97" w14:textId="4C69FE0B">
      <w:pPr>
        <w:pStyle w:val="Normal"/>
        <w:suppressLineNumbers w:val="0"/>
        <w:bidi w:val="0"/>
        <w:spacing w:before="0" w:beforeAutospacing="off" w:after="160" w:afterAutospacing="off" w:line="259" w:lineRule="auto"/>
        <w:ind w:left="0" w:right="0"/>
        <w:jc w:val="left"/>
        <w:rPr>
          <w:rFonts w:ascii="Arial" w:hAnsi="Arial" w:cs="Arial"/>
          <w:sz w:val="24"/>
          <w:szCs w:val="24"/>
        </w:rPr>
      </w:pPr>
      <w:r w:rsidRPr="3A58607E" w:rsidR="001F7D65">
        <w:rPr>
          <w:rFonts w:ascii="Arial" w:hAnsi="Arial" w:cs="Arial"/>
          <w:sz w:val="24"/>
          <w:szCs w:val="24"/>
        </w:rPr>
        <w:t>4.3.2.1 T</w:t>
      </w:r>
      <w:r w:rsidRPr="3A58607E" w:rsidR="001F7D65">
        <w:rPr>
          <w:rFonts w:ascii="Arial" w:hAnsi="Arial" w:eastAsia="" w:cs="Arial" w:eastAsiaTheme="majorEastAsia"/>
          <w:sz w:val="24"/>
          <w:szCs w:val="24"/>
        </w:rPr>
        <w:t>h</w:t>
      </w:r>
      <w:r w:rsidRPr="3A58607E" w:rsidR="00E528EB">
        <w:rPr>
          <w:rFonts w:ascii="Arial" w:hAnsi="Arial" w:cs="Arial"/>
          <w:sz w:val="24"/>
          <w:szCs w:val="24"/>
        </w:rPr>
        <w:t xml:space="preserve">e </w:t>
      </w:r>
      <w:r w:rsidRPr="3A58607E" w:rsidR="00E528EB">
        <w:rPr>
          <w:rFonts w:ascii="Arial" w:hAnsi="Arial" w:cs="Arial"/>
          <w:i w:val="1"/>
          <w:iCs w:val="1"/>
          <w:sz w:val="24"/>
          <w:szCs w:val="24"/>
        </w:rPr>
        <w:t>A</w:t>
      </w:r>
      <w:r w:rsidRPr="3A58607E" w:rsidR="5429B736">
        <w:rPr>
          <w:rFonts w:ascii="Arial" w:hAnsi="Arial" w:cs="Arial"/>
          <w:i w:val="1"/>
          <w:iCs w:val="1"/>
          <w:sz w:val="24"/>
          <w:szCs w:val="24"/>
        </w:rPr>
        <w:t>rchive</w:t>
      </w:r>
      <w:r w:rsidRPr="3A58607E" w:rsidR="00E528EB">
        <w:rPr>
          <w:rFonts w:ascii="Arial" w:hAnsi="Arial" w:cs="Arial"/>
          <w:i w:val="1"/>
          <w:iCs w:val="1"/>
          <w:sz w:val="24"/>
          <w:szCs w:val="24"/>
        </w:rPr>
        <w:t xml:space="preserve"> Agreement form</w:t>
      </w:r>
      <w:r w:rsidRPr="3A58607E" w:rsidR="00E528EB">
        <w:rPr>
          <w:rFonts w:ascii="Arial" w:hAnsi="Arial" w:cs="Arial"/>
          <w:sz w:val="24"/>
          <w:szCs w:val="24"/>
        </w:rPr>
        <w:t xml:space="preserve"> is issued automatically along with these </w:t>
      </w:r>
      <w:r w:rsidRPr="3A58607E" w:rsidR="00E528EB">
        <w:rPr>
          <w:rFonts w:ascii="Arial" w:hAnsi="Arial" w:cs="Arial"/>
          <w:i w:val="1"/>
          <w:iCs w:val="1"/>
          <w:sz w:val="24"/>
          <w:szCs w:val="24"/>
        </w:rPr>
        <w:t xml:space="preserve">Terms of Deposit </w:t>
      </w:r>
      <w:r w:rsidRPr="3A58607E" w:rsidR="00E528EB">
        <w:rPr>
          <w:rFonts w:ascii="Arial" w:hAnsi="Arial" w:cs="Arial"/>
          <w:sz w:val="24"/>
          <w:szCs w:val="24"/>
        </w:rPr>
        <w:t>for any archives deposited with/given to Gwent Archives. A formal receipt will be issued within 10 days of receiving the records.</w:t>
      </w:r>
    </w:p>
    <w:p w:rsidR="00E528EB" w:rsidP="227D68C2" w:rsidRDefault="001F7D65" w14:paraId="385DE060" w14:textId="341D5716">
      <w:pPr>
        <w:spacing w:before="0" w:beforeAutospacing="off" w:after="160" w:afterAutospacing="off" w:line="257" w:lineRule="auto"/>
      </w:pPr>
      <w:r w:rsidRPr="3A58607E" w:rsidR="3697C6D5">
        <w:rPr>
          <w:rFonts w:ascii="Arial" w:hAnsi="Arial" w:cs="Arial"/>
          <w:sz w:val="24"/>
          <w:szCs w:val="24"/>
        </w:rPr>
        <w:t>4.3.2.2 Th</w:t>
      </w:r>
      <w:r w:rsidRPr="3A58607E" w:rsidR="674B7235">
        <w:rPr>
          <w:rFonts w:ascii="Arial" w:hAnsi="Arial" w:cs="Arial"/>
          <w:sz w:val="24"/>
          <w:szCs w:val="24"/>
        </w:rPr>
        <w:t xml:space="preserve">e records will be catalogued </w:t>
      </w:r>
      <w:r w:rsidRPr="3A58607E" w:rsidR="17968295">
        <w:rPr>
          <w:rFonts w:ascii="Arial" w:hAnsi="Arial" w:cs="Arial"/>
          <w:sz w:val="24"/>
          <w:szCs w:val="24"/>
        </w:rPr>
        <w:t>according</w:t>
      </w:r>
      <w:r w:rsidRPr="3A58607E" w:rsidR="17968295">
        <w:rPr>
          <w:rFonts w:ascii="Arial" w:hAnsi="Arial" w:cs="Arial"/>
          <w:sz w:val="24"/>
          <w:szCs w:val="24"/>
        </w:rPr>
        <w:t xml:space="preserve"> to the</w:t>
      </w:r>
      <w:r w:rsidRPr="3A58607E" w:rsidR="674B7235">
        <w:rPr>
          <w:rFonts w:ascii="Arial" w:hAnsi="Arial" w:cs="Arial"/>
          <w:sz w:val="24"/>
          <w:szCs w:val="24"/>
        </w:rPr>
        <w:t xml:space="preserve"> Gwent Archives’ Prioritisation Scheme </w:t>
      </w:r>
      <w:r w:rsidRPr="3A58607E" w:rsidR="0D10C5EA">
        <w:rPr>
          <w:rFonts w:ascii="Arial" w:hAnsi="Arial" w:cs="Arial"/>
          <w:sz w:val="24"/>
          <w:szCs w:val="24"/>
        </w:rPr>
        <w:t>for cataloguing</w:t>
      </w:r>
      <w:r w:rsidRPr="3A58607E" w:rsidR="674B7235">
        <w:rPr>
          <w:rFonts w:ascii="Arial" w:hAnsi="Arial" w:cs="Arial"/>
          <w:sz w:val="24"/>
          <w:szCs w:val="24"/>
        </w:rPr>
        <w:t xml:space="preserve"> records in its custody, and </w:t>
      </w:r>
      <w:r w:rsidRPr="3A58607E" w:rsidR="674B7235">
        <w:rPr>
          <w:rFonts w:ascii="Arial" w:hAnsi="Arial" w:cs="Arial"/>
          <w:sz w:val="24"/>
          <w:szCs w:val="24"/>
        </w:rPr>
        <w:t>in accordance with</w:t>
      </w:r>
      <w:r w:rsidRPr="3A58607E" w:rsidR="674B7235">
        <w:rPr>
          <w:rFonts w:ascii="Arial" w:hAnsi="Arial" w:cs="Arial"/>
          <w:sz w:val="24"/>
          <w:szCs w:val="24"/>
        </w:rPr>
        <w:t xml:space="preserve"> </w:t>
      </w:r>
      <w:r w:rsidRPr="3A58607E" w:rsidR="674B7235">
        <w:rPr>
          <w:rFonts w:ascii="Arial" w:hAnsi="Arial" w:cs="Arial"/>
          <w:sz w:val="24"/>
          <w:szCs w:val="24"/>
        </w:rPr>
        <w:t>Gwent Archives’ C</w:t>
      </w:r>
      <w:r w:rsidRPr="3A58607E" w:rsidR="52171444">
        <w:rPr>
          <w:rFonts w:ascii="Arial" w:hAnsi="Arial" w:cs="Arial"/>
          <w:sz w:val="24"/>
          <w:szCs w:val="24"/>
        </w:rPr>
        <w:t>ollections</w:t>
      </w:r>
      <w:r w:rsidRPr="3A58607E" w:rsidR="674B7235">
        <w:rPr>
          <w:rFonts w:ascii="Arial" w:hAnsi="Arial" w:cs="Arial"/>
          <w:sz w:val="24"/>
          <w:szCs w:val="24"/>
        </w:rPr>
        <w:t xml:space="preserve"> Manual</w:t>
      </w:r>
      <w:r w:rsidRPr="3A58607E" w:rsidR="704368E6">
        <w:rPr>
          <w:rFonts w:ascii="Arial" w:hAnsi="Arial" w:cs="Arial"/>
          <w:sz w:val="24"/>
          <w:szCs w:val="24"/>
        </w:rPr>
        <w:t xml:space="preserve">, which </w:t>
      </w:r>
      <w:r w:rsidRPr="3A58607E" w:rsidR="78CB8A01">
        <w:rPr>
          <w:rFonts w:ascii="Arial" w:hAnsi="Arial" w:cs="Arial"/>
          <w:sz w:val="24"/>
          <w:szCs w:val="24"/>
        </w:rPr>
        <w:t xml:space="preserve">adheres to current standards for cataloguing archival collections. </w:t>
      </w:r>
    </w:p>
    <w:p w:rsidR="00E528EB" w:rsidP="227D68C2" w:rsidRDefault="001F7D65" w14:paraId="4166E132" w14:textId="4BE05519">
      <w:pPr>
        <w:spacing w:before="0" w:beforeAutospacing="off" w:after="160" w:afterAutospacing="off" w:line="257" w:lineRule="auto"/>
        <w:rPr>
          <w:rFonts w:ascii="Arial" w:hAnsi="Arial" w:cs="Arial"/>
          <w:sz w:val="24"/>
          <w:szCs w:val="24"/>
        </w:rPr>
      </w:pPr>
      <w:r w:rsidRPr="3A58607E" w:rsidR="1E106A26">
        <w:rPr>
          <w:rFonts w:ascii="Arial" w:hAnsi="Arial" w:cs="Arial"/>
          <w:sz w:val="24"/>
          <w:szCs w:val="24"/>
        </w:rPr>
        <w:t>4.3.2.3 Gw</w:t>
      </w:r>
      <w:r w:rsidRPr="3A58607E" w:rsidR="01E7063E">
        <w:rPr>
          <w:rFonts w:ascii="Arial" w:hAnsi="Arial" w:cs="Arial"/>
          <w:sz w:val="24"/>
          <w:szCs w:val="24"/>
        </w:rPr>
        <w:t xml:space="preserve">ent Archives reserves the right to </w:t>
      </w:r>
      <w:r w:rsidRPr="3A58607E" w:rsidR="01E7063E">
        <w:rPr>
          <w:rFonts w:ascii="Arial" w:hAnsi="Arial" w:cs="Arial"/>
          <w:sz w:val="24"/>
          <w:szCs w:val="24"/>
        </w:rPr>
        <w:t>request</w:t>
      </w:r>
      <w:r w:rsidRPr="3A58607E" w:rsidR="01E7063E">
        <w:rPr>
          <w:rFonts w:ascii="Arial" w:hAnsi="Arial" w:cs="Arial"/>
          <w:sz w:val="24"/>
          <w:szCs w:val="24"/>
        </w:rPr>
        <w:t xml:space="preserve"> that the Depositor or Donor provides a listing of the content of the records</w:t>
      </w:r>
      <w:r w:rsidRPr="3A58607E" w:rsidR="01E7063E">
        <w:rPr>
          <w:rFonts w:ascii="Arial" w:hAnsi="Arial" w:cs="Arial"/>
          <w:sz w:val="24"/>
          <w:szCs w:val="24"/>
        </w:rPr>
        <w:t>.</w:t>
      </w:r>
    </w:p>
    <w:p w:rsidRPr="00E528EB" w:rsidR="00E528EB" w:rsidP="227D68C2" w:rsidRDefault="001F7D65" w14:paraId="242AF01D" w14:textId="096016EB">
      <w:pPr>
        <w:pStyle w:val="Normal"/>
        <w:rPr>
          <w:rFonts w:ascii="Arial" w:hAnsi="Arial" w:cs="Arial"/>
          <w:sz w:val="24"/>
          <w:szCs w:val="24"/>
        </w:rPr>
      </w:pPr>
      <w:r w:rsidRPr="3A58607E" w:rsidR="780BA686">
        <w:rPr>
          <w:rFonts w:ascii="Arial" w:hAnsi="Arial" w:cs="Arial"/>
          <w:sz w:val="24"/>
          <w:szCs w:val="24"/>
        </w:rPr>
        <w:t>4.3.2.4 Gw</w:t>
      </w:r>
      <w:r w:rsidRPr="3A58607E" w:rsidR="330C57FB">
        <w:rPr>
          <w:rFonts w:ascii="Arial" w:hAnsi="Arial" w:cs="Arial"/>
          <w:sz w:val="24"/>
          <w:szCs w:val="24"/>
        </w:rPr>
        <w:t xml:space="preserve">ent Archives will make the resulting catalogue </w:t>
      </w:r>
      <w:r w:rsidRPr="3A58607E" w:rsidR="330C57FB">
        <w:rPr>
          <w:rFonts w:ascii="Arial" w:hAnsi="Arial" w:cs="Arial"/>
          <w:sz w:val="24"/>
          <w:szCs w:val="24"/>
        </w:rPr>
        <w:t xml:space="preserve">available online. </w:t>
      </w:r>
      <w:r w:rsidRPr="3A58607E" w:rsidR="199A0666">
        <w:rPr>
          <w:rFonts w:ascii="Arial" w:hAnsi="Arial" w:cs="Arial"/>
          <w:sz w:val="24"/>
          <w:szCs w:val="24"/>
        </w:rPr>
        <w:t xml:space="preserve">This will be placed on Gwent Archives </w:t>
      </w:r>
      <w:r w:rsidRPr="3A58607E" w:rsidR="3B7DF8BC">
        <w:rPr>
          <w:rFonts w:ascii="Arial" w:hAnsi="Arial" w:cs="Arial"/>
          <w:sz w:val="24"/>
          <w:szCs w:val="24"/>
        </w:rPr>
        <w:t>online catalogue</w:t>
      </w:r>
      <w:r w:rsidRPr="3A58607E" w:rsidR="412B9819">
        <w:rPr>
          <w:rFonts w:ascii="Arial" w:hAnsi="Arial" w:cs="Arial"/>
          <w:sz w:val="24"/>
          <w:szCs w:val="24"/>
        </w:rPr>
        <w:t xml:space="preserve">: </w:t>
      </w:r>
      <w:hyperlink r:id="R33e1bcbfd9de48dd">
        <w:r w:rsidRPr="3A58607E" w:rsidR="412B9819">
          <w:rPr>
            <w:rStyle w:val="Hyperlink"/>
            <w:rFonts w:ascii="Arial" w:hAnsi="Arial" w:eastAsia="Arial" w:cs="Arial"/>
            <w:noProof w:val="0"/>
            <w:sz w:val="24"/>
            <w:szCs w:val="24"/>
            <w:lang w:val="en-GB"/>
          </w:rPr>
          <w:t>Gwent Archive Catalogue Catalogue</w:t>
        </w:r>
      </w:hyperlink>
      <w:r w:rsidRPr="3A58607E" w:rsidR="3B7DF8BC">
        <w:rPr>
          <w:rFonts w:ascii="Arial" w:hAnsi="Arial" w:cs="Arial"/>
          <w:sz w:val="24"/>
          <w:szCs w:val="24"/>
        </w:rPr>
        <w:t>, as well as the Archives Hub</w:t>
      </w:r>
      <w:r w:rsidRPr="3A58607E" w:rsidR="033718CA">
        <w:rPr>
          <w:rFonts w:ascii="Arial" w:hAnsi="Arial" w:cs="Arial"/>
          <w:sz w:val="24"/>
          <w:szCs w:val="24"/>
        </w:rPr>
        <w:t xml:space="preserve">: </w:t>
      </w:r>
      <w:hyperlink r:id="R5d5ebeab96724614">
        <w:r w:rsidRPr="3A58607E" w:rsidR="033718CA">
          <w:rPr>
            <w:rStyle w:val="Hyperlink"/>
            <w:rFonts w:ascii="Arial" w:hAnsi="Arial" w:eastAsia="Arial" w:cs="Arial"/>
            <w:noProof w:val="0"/>
            <w:sz w:val="24"/>
            <w:szCs w:val="24"/>
            <w:lang w:val="en-GB"/>
          </w:rPr>
          <w:t>Home - Archives Hub</w:t>
        </w:r>
      </w:hyperlink>
      <w:r w:rsidRPr="3A58607E" w:rsidR="3B7DF8BC">
        <w:rPr>
          <w:rFonts w:ascii="Arial" w:hAnsi="Arial" w:cs="Arial"/>
          <w:sz w:val="24"/>
          <w:szCs w:val="24"/>
        </w:rPr>
        <w:t xml:space="preserve"> and Discovery</w:t>
      </w:r>
      <w:r w:rsidRPr="3A58607E" w:rsidR="3451254D">
        <w:rPr>
          <w:rFonts w:ascii="Arial" w:hAnsi="Arial" w:cs="Arial"/>
          <w:sz w:val="24"/>
          <w:szCs w:val="24"/>
        </w:rPr>
        <w:t xml:space="preserve">: </w:t>
      </w:r>
      <w:hyperlink r:id="Rd31660676d404fcf">
        <w:r w:rsidRPr="3A58607E" w:rsidR="3451254D">
          <w:rPr>
            <w:rStyle w:val="Hyperlink"/>
            <w:rFonts w:ascii="Arial" w:hAnsi="Arial" w:eastAsia="Arial" w:cs="Arial"/>
            <w:noProof w:val="0"/>
            <w:sz w:val="24"/>
            <w:szCs w:val="24"/>
            <w:lang w:val="en-GB"/>
          </w:rPr>
          <w:t>Discovery | The National Archives</w:t>
        </w:r>
      </w:hyperlink>
      <w:r w:rsidRPr="3A58607E" w:rsidR="3B7DF8BC">
        <w:rPr>
          <w:rFonts w:ascii="Arial" w:hAnsi="Arial" w:cs="Arial"/>
          <w:sz w:val="24"/>
          <w:szCs w:val="24"/>
        </w:rPr>
        <w:t xml:space="preserve"> portals.</w:t>
      </w:r>
    </w:p>
    <w:p w:rsidRPr="00E528EB" w:rsidR="00E528EB" w:rsidP="3A58607E" w:rsidRDefault="00E528EB" w14:paraId="1E4A521E" w14:textId="77777777">
      <w:pPr>
        <w:pStyle w:val="Heading3"/>
      </w:pPr>
    </w:p>
    <w:p w:rsidR="00E528EB" w:rsidP="3A58607E" w:rsidRDefault="00424BB9" w14:paraId="243D0A9D" w14:textId="6800684E">
      <w:pPr>
        <w:pStyle w:val="Heading3"/>
        <w:rPr>
          <w:rFonts w:ascii="Arial" w:hAnsi="Arial" w:cs="Arial"/>
          <w:sz w:val="24"/>
          <w:szCs w:val="24"/>
        </w:rPr>
      </w:pPr>
      <w:bookmarkStart w:name="_Toc624218113" w:id="1597795916"/>
      <w:r w:rsidR="00424BB9">
        <w:rPr/>
        <w:t>4.3.3 Access</w:t>
      </w:r>
      <w:bookmarkEnd w:id="1597795916"/>
    </w:p>
    <w:p w:rsidR="00E528EB" w:rsidP="00424BB9" w:rsidRDefault="00424BB9" w14:paraId="6708D12E" w14:textId="74272DE9">
      <w:pPr>
        <w:rPr>
          <w:rFonts w:ascii="Arial" w:hAnsi="Arial" w:cs="Arial"/>
          <w:sz w:val="24"/>
          <w:szCs w:val="24"/>
        </w:rPr>
      </w:pPr>
      <w:r w:rsidRPr="0C2C8446" w:rsidR="00424BB9">
        <w:rPr>
          <w:rFonts w:ascii="Arial" w:hAnsi="Arial" w:cs="Arial"/>
          <w:sz w:val="24"/>
          <w:szCs w:val="24"/>
        </w:rPr>
        <w:t>4.3.3.1 S</w:t>
      </w:r>
      <w:r w:rsidRPr="0C2C8446" w:rsidR="00424BB9">
        <w:rPr>
          <w:rFonts w:ascii="Arial" w:hAnsi="Arial" w:eastAsia="" w:cs="Arial" w:eastAsiaTheme="majorEastAsia"/>
          <w:sz w:val="24"/>
          <w:szCs w:val="24"/>
        </w:rPr>
        <w:t>u</w:t>
      </w:r>
      <w:r w:rsidRPr="0C2C8446" w:rsidR="00E528EB">
        <w:rPr>
          <w:rFonts w:ascii="Arial" w:hAnsi="Arial" w:cs="Arial"/>
          <w:sz w:val="24"/>
          <w:szCs w:val="24"/>
        </w:rPr>
        <w:t xml:space="preserve">bject to any exemptions agreed in </w:t>
      </w:r>
      <w:r w:rsidRPr="0C2C8446" w:rsidR="4CDE04B1">
        <w:rPr>
          <w:rFonts w:ascii="Arial" w:hAnsi="Arial" w:cs="Arial"/>
          <w:sz w:val="24"/>
          <w:szCs w:val="24"/>
        </w:rPr>
        <w:t>4.2.3</w:t>
      </w:r>
      <w:r w:rsidRPr="0C2C8446" w:rsidR="00E528EB">
        <w:rPr>
          <w:rFonts w:ascii="Arial" w:hAnsi="Arial" w:cs="Arial"/>
          <w:sz w:val="24"/>
          <w:szCs w:val="24"/>
        </w:rPr>
        <w:t xml:space="preserve"> </w:t>
      </w:r>
      <w:r w:rsidRPr="0C2C8446" w:rsidR="00E528EB">
        <w:rPr>
          <w:rFonts w:ascii="Arial" w:hAnsi="Arial" w:cs="Arial"/>
          <w:sz w:val="24"/>
          <w:szCs w:val="24"/>
        </w:rPr>
        <w:t xml:space="preserve">records (including born digital records and (digital) surrogates) will be made available to customers for </w:t>
      </w:r>
      <w:r w:rsidRPr="0C2C8446" w:rsidR="0087716F">
        <w:rPr>
          <w:rFonts w:ascii="Arial" w:hAnsi="Arial" w:cs="Arial"/>
          <w:sz w:val="24"/>
          <w:szCs w:val="24"/>
        </w:rPr>
        <w:t xml:space="preserve">the </w:t>
      </w:r>
      <w:r w:rsidRPr="0C2C8446" w:rsidR="00E528EB">
        <w:rPr>
          <w:rFonts w:ascii="Arial" w:hAnsi="Arial" w:cs="Arial"/>
          <w:sz w:val="24"/>
          <w:szCs w:val="24"/>
        </w:rPr>
        <w:t xml:space="preserve">purposes of research free of charge at Gwent Archives during advertised opening hours and </w:t>
      </w:r>
      <w:r w:rsidRPr="0C2C8446" w:rsidR="00E528EB">
        <w:rPr>
          <w:rFonts w:ascii="Arial" w:hAnsi="Arial" w:cs="Arial"/>
          <w:sz w:val="24"/>
          <w:szCs w:val="24"/>
        </w:rPr>
        <w:t>in accordance with</w:t>
      </w:r>
      <w:r w:rsidRPr="0C2C8446" w:rsidR="00E528EB">
        <w:rPr>
          <w:rFonts w:ascii="Arial" w:hAnsi="Arial" w:cs="Arial"/>
          <w:sz w:val="24"/>
          <w:szCs w:val="24"/>
        </w:rPr>
        <w:t xml:space="preserve"> Gwent Archives’ Research Room </w:t>
      </w:r>
      <w:r w:rsidRPr="0C2C8446" w:rsidR="00E528EB">
        <w:rPr>
          <w:rFonts w:ascii="Arial" w:hAnsi="Arial" w:cs="Arial"/>
          <w:sz w:val="24"/>
          <w:szCs w:val="24"/>
        </w:rPr>
        <w:t>Rules</w:t>
      </w:r>
      <w:r w:rsidRPr="0C2C8446" w:rsidR="00E528EB">
        <w:rPr>
          <w:rFonts w:ascii="Arial" w:hAnsi="Arial" w:cs="Arial"/>
          <w:sz w:val="24"/>
          <w:szCs w:val="24"/>
        </w:rPr>
        <w:t xml:space="preserve">.  </w:t>
      </w:r>
      <w:r w:rsidRPr="0C2C8446" w:rsidR="00E528EB">
        <w:rPr>
          <w:rFonts w:ascii="Arial" w:hAnsi="Arial" w:cs="Arial"/>
          <w:sz w:val="24"/>
          <w:szCs w:val="24"/>
        </w:rPr>
        <w:t>Surrogates may be made available in a variety of ways including via the internet in partnership with other organisations, subject to copyright, or unless agreed differently at the time of deposit.</w:t>
      </w:r>
    </w:p>
    <w:p w:rsidR="00E528EB" w:rsidP="00424BB9" w:rsidRDefault="00424BB9" w14:paraId="3A1C4AF8" w14:textId="2AE691F4">
      <w:pPr>
        <w:rPr>
          <w:rFonts w:ascii="Arial" w:hAnsi="Arial" w:cs="Arial"/>
          <w:sz w:val="24"/>
          <w:szCs w:val="24"/>
        </w:rPr>
      </w:pPr>
      <w:r>
        <w:rPr>
          <w:rFonts w:ascii="Arial" w:hAnsi="Arial" w:cs="Arial"/>
          <w:sz w:val="24"/>
          <w:szCs w:val="24"/>
        </w:rPr>
        <w:t>4.3.3.2 Re</w:t>
      </w:r>
      <w:r w:rsidRPr="00E528EB" w:rsidR="00E528EB">
        <w:rPr>
          <w:rFonts w:ascii="Arial" w:hAnsi="Arial" w:cs="Arial"/>
          <w:sz w:val="24"/>
          <w:szCs w:val="24"/>
        </w:rPr>
        <w:t>strictions may be placed on public access to individual records due to preservation needs or to ensure compliance with relevant legislation, including GDPR (General Data Protection Regulation)</w:t>
      </w:r>
    </w:p>
    <w:p w:rsidR="3C3EBB5D" w:rsidP="30512A1B" w:rsidRDefault="3C3EBB5D" w14:paraId="4672FD77" w14:textId="24F3D2D3">
      <w:pPr>
        <w:spacing w:before="0" w:beforeAutospacing="off" w:after="0" w:afterAutospacing="off"/>
        <w:jc w:val="both"/>
        <w:rPr>
          <w:rFonts w:ascii="Arial" w:hAnsi="Arial" w:eastAsia="Arial" w:cs="Arial"/>
          <w:noProof w:val="0"/>
          <w:sz w:val="24"/>
          <w:szCs w:val="24"/>
          <w:lang w:val="en-GB"/>
        </w:rPr>
      </w:pPr>
      <w:r w:rsidRPr="3A58607E" w:rsidR="708427C1">
        <w:rPr>
          <w:rFonts w:ascii="Arial" w:hAnsi="Arial" w:cs="Arial"/>
          <w:sz w:val="24"/>
          <w:szCs w:val="24"/>
        </w:rPr>
        <w:t>4.3.3.3 Single</w:t>
      </w:r>
      <w:r w:rsidRPr="3A58607E" w:rsidR="421F137E">
        <w:rPr>
          <w:rFonts w:ascii="Arial" w:hAnsi="Arial" w:eastAsia="Arial" w:cs="Arial"/>
          <w:noProof w:val="0"/>
          <w:sz w:val="24"/>
          <w:szCs w:val="24"/>
          <w:lang w:val="en-GB"/>
        </w:rPr>
        <w:t xml:space="preserve"> copies of documents will only be supplied to customers provided it is consistent with the safety of the records and in compliance with current copyright law.</w:t>
      </w:r>
    </w:p>
    <w:p w:rsidRPr="00E528EB" w:rsidR="00E528EB" w:rsidP="67C0E49B" w:rsidRDefault="00424BB9" w14:paraId="2E51FD61" w14:textId="23CE9EB4">
      <w:pPr>
        <w:pStyle w:val="Normal"/>
        <w:suppressLineNumbers w:val="0"/>
        <w:bidi w:val="0"/>
        <w:spacing w:before="0" w:beforeAutospacing="off" w:after="160" w:afterAutospacing="off" w:line="259" w:lineRule="auto"/>
        <w:ind w:left="0" w:right="0"/>
        <w:jc w:val="left"/>
        <w:rPr>
          <w:rFonts w:ascii="Arial" w:hAnsi="Arial" w:cs="Arial"/>
          <w:sz w:val="24"/>
          <w:szCs w:val="24"/>
        </w:rPr>
      </w:pPr>
      <w:r w:rsidRPr="30512A1B" w:rsidR="74AEC537">
        <w:rPr>
          <w:rFonts w:ascii="Arial" w:hAnsi="Arial" w:cs="Arial"/>
          <w:sz w:val="24"/>
          <w:szCs w:val="24"/>
        </w:rPr>
        <w:t>4.3.3.4 If</w:t>
      </w:r>
      <w:r w:rsidRPr="30512A1B" w:rsidR="590EEA18">
        <w:rPr>
          <w:rFonts w:ascii="Arial" w:hAnsi="Arial" w:cs="Arial"/>
          <w:sz w:val="24"/>
          <w:szCs w:val="24"/>
        </w:rPr>
        <w:t xml:space="preserve"> a </w:t>
      </w:r>
      <w:r w:rsidRPr="30512A1B" w:rsidR="53AAE200">
        <w:rPr>
          <w:rFonts w:ascii="Arial" w:hAnsi="Arial" w:cs="Arial"/>
          <w:sz w:val="24"/>
          <w:szCs w:val="24"/>
        </w:rPr>
        <w:t>rese</w:t>
      </w:r>
      <w:r w:rsidRPr="30512A1B" w:rsidR="777B171B">
        <w:rPr>
          <w:rFonts w:ascii="Arial" w:hAnsi="Arial" w:cs="Arial"/>
          <w:sz w:val="24"/>
          <w:szCs w:val="24"/>
        </w:rPr>
        <w:t>ar</w:t>
      </w:r>
      <w:r w:rsidRPr="30512A1B" w:rsidR="53AAE200">
        <w:rPr>
          <w:rFonts w:ascii="Arial" w:hAnsi="Arial" w:cs="Arial"/>
          <w:sz w:val="24"/>
          <w:szCs w:val="24"/>
        </w:rPr>
        <w:t>cher</w:t>
      </w:r>
      <w:r w:rsidRPr="30512A1B" w:rsidR="590EEA18">
        <w:rPr>
          <w:rFonts w:ascii="Arial" w:hAnsi="Arial" w:cs="Arial"/>
          <w:sz w:val="24"/>
          <w:szCs w:val="24"/>
        </w:rPr>
        <w:t xml:space="preserve"> wishes to use copies of Gwent Archives’ records in a publication or broadcast, then responsibility for obtaining copyright clearance rests with the</w:t>
      </w:r>
      <w:r w:rsidRPr="30512A1B" w:rsidR="22D32B16">
        <w:rPr>
          <w:rFonts w:ascii="Arial" w:hAnsi="Arial" w:cs="Arial"/>
          <w:sz w:val="24"/>
          <w:szCs w:val="24"/>
        </w:rPr>
        <w:t>m</w:t>
      </w:r>
      <w:r w:rsidRPr="30512A1B" w:rsidR="590EEA18">
        <w:rPr>
          <w:rFonts w:ascii="Arial" w:hAnsi="Arial" w:cs="Arial"/>
          <w:sz w:val="24"/>
          <w:szCs w:val="24"/>
        </w:rPr>
        <w:t>. The</w:t>
      </w:r>
      <w:r w:rsidRPr="30512A1B" w:rsidR="6462A3FB">
        <w:rPr>
          <w:rFonts w:ascii="Arial" w:hAnsi="Arial" w:cs="Arial"/>
          <w:sz w:val="24"/>
          <w:szCs w:val="24"/>
        </w:rPr>
        <w:t xml:space="preserve">y </w:t>
      </w:r>
      <w:r w:rsidRPr="30512A1B" w:rsidR="590EEA18">
        <w:rPr>
          <w:rFonts w:ascii="Arial" w:hAnsi="Arial" w:cs="Arial"/>
          <w:sz w:val="24"/>
          <w:szCs w:val="24"/>
        </w:rPr>
        <w:t xml:space="preserve">will also pay </w:t>
      </w:r>
      <w:r w:rsidRPr="30512A1B" w:rsidR="590EEA18">
        <w:rPr>
          <w:rFonts w:ascii="Arial" w:hAnsi="Arial" w:cs="Arial"/>
          <w:sz w:val="24"/>
          <w:szCs w:val="24"/>
        </w:rPr>
        <w:t>an appropriate fee</w:t>
      </w:r>
      <w:r w:rsidRPr="30512A1B" w:rsidR="590EEA18">
        <w:rPr>
          <w:rFonts w:ascii="Arial" w:hAnsi="Arial" w:cs="Arial"/>
          <w:sz w:val="24"/>
          <w:szCs w:val="24"/>
        </w:rPr>
        <w:t xml:space="preserve"> to Gwent Archives for use of the records</w:t>
      </w:r>
      <w:r w:rsidRPr="30512A1B" w:rsidR="262792F9">
        <w:rPr>
          <w:rFonts w:ascii="Arial" w:hAnsi="Arial" w:cs="Arial"/>
          <w:sz w:val="24"/>
          <w:szCs w:val="24"/>
        </w:rPr>
        <w:t>. These are detailed in Gwent Archives’ Services and Charges document, available</w:t>
      </w:r>
      <w:r w:rsidRPr="30512A1B" w:rsidR="250266C2">
        <w:rPr>
          <w:rFonts w:ascii="Arial" w:hAnsi="Arial" w:cs="Arial"/>
          <w:sz w:val="24"/>
          <w:szCs w:val="24"/>
        </w:rPr>
        <w:t xml:space="preserve"> at </w:t>
      </w:r>
      <w:hyperlink r:id="Raebeceacb55a4614">
        <w:r w:rsidRPr="30512A1B" w:rsidR="250266C2">
          <w:rPr>
            <w:rStyle w:val="Hyperlink"/>
            <w:rFonts w:ascii="Arial" w:hAnsi="Arial" w:eastAsia="Arial" w:cs="Arial"/>
            <w:noProof w:val="0"/>
            <w:sz w:val="24"/>
            <w:szCs w:val="24"/>
            <w:lang w:val="en-GB"/>
          </w:rPr>
          <w:t>Fees and Charges | Gwent Archives</w:t>
        </w:r>
      </w:hyperlink>
      <w:r w:rsidRPr="30512A1B" w:rsidR="262792F9">
        <w:rPr>
          <w:rFonts w:ascii="Arial" w:hAnsi="Arial" w:cs="Arial"/>
          <w:sz w:val="24"/>
          <w:szCs w:val="24"/>
        </w:rPr>
        <w:t xml:space="preserve"> </w:t>
      </w:r>
    </w:p>
    <w:p w:rsidRPr="00E528EB" w:rsidR="00E528EB" w:rsidP="3C3EBB5D" w:rsidRDefault="00424BB9" w14:paraId="44B2708E" w14:textId="74194D85">
      <w:pPr>
        <w:spacing w:before="0" w:beforeAutospacing="off" w:after="160" w:afterAutospacing="off" w:line="257" w:lineRule="auto"/>
        <w:ind/>
        <w:rPr>
          <w:rFonts w:ascii="Arial" w:hAnsi="Arial" w:eastAsia="Arial" w:cs="Arial"/>
          <w:noProof w:val="0"/>
          <w:sz w:val="24"/>
          <w:szCs w:val="24"/>
          <w:lang w:val="en-GB"/>
        </w:rPr>
      </w:pPr>
      <w:r w:rsidRPr="30512A1B" w:rsidR="7EE7E375">
        <w:rPr>
          <w:rFonts w:ascii="Arial" w:hAnsi="Arial" w:cs="Arial"/>
          <w:sz w:val="24"/>
          <w:szCs w:val="24"/>
        </w:rPr>
        <w:t>4.3.3.5 Deposited</w:t>
      </w:r>
      <w:r w:rsidRPr="30512A1B" w:rsidR="49D7AB65">
        <w:rPr>
          <w:rFonts w:ascii="Arial" w:hAnsi="Arial" w:eastAsia="Arial" w:cs="Arial"/>
          <w:noProof w:val="0"/>
          <w:sz w:val="24"/>
          <w:szCs w:val="24"/>
          <w:lang w:val="en-GB"/>
        </w:rPr>
        <w:t xml:space="preserve"> records will only be loaned to a third party with written permission of the Depositor.</w:t>
      </w:r>
    </w:p>
    <w:p w:rsidRPr="00E528EB" w:rsidR="00E528EB" w:rsidP="3A58607E" w:rsidRDefault="00424BB9" w14:paraId="2D2E14D4" w14:textId="67AC6F03">
      <w:pPr>
        <w:ind w:left="0" w:hanging="0"/>
        <w:rPr>
          <w:rFonts w:ascii="Arial" w:hAnsi="Arial" w:cs="Arial"/>
          <w:sz w:val="24"/>
          <w:szCs w:val="24"/>
        </w:rPr>
      </w:pPr>
      <w:r w:rsidRPr="3A58607E" w:rsidR="1692C724">
        <w:rPr>
          <w:rFonts w:ascii="Arial" w:hAnsi="Arial" w:cs="Arial"/>
          <w:sz w:val="24"/>
          <w:szCs w:val="24"/>
        </w:rPr>
        <w:t>4.3.3.6 Subject to proper regard for security and pr</w:t>
      </w:r>
      <w:r w:rsidRPr="3A58607E" w:rsidR="7E06F842">
        <w:rPr>
          <w:rFonts w:ascii="Arial" w:hAnsi="Arial" w:cs="Arial"/>
          <w:sz w:val="24"/>
          <w:szCs w:val="24"/>
        </w:rPr>
        <w:t>eservation, archives/records may be removed temporarily from their normal place of custody at the discretion of an Archivist or Conserva</w:t>
      </w:r>
      <w:r w:rsidRPr="3A58607E" w:rsidR="036945D5">
        <w:rPr>
          <w:rFonts w:ascii="Arial" w:hAnsi="Arial" w:cs="Arial"/>
          <w:sz w:val="24"/>
          <w:szCs w:val="24"/>
        </w:rPr>
        <w:t xml:space="preserve">tor. In the case of temporary removal from Gwent Archives, the consent of the depositor will be </w:t>
      </w:r>
      <w:r w:rsidRPr="3A58607E" w:rsidR="036945D5">
        <w:rPr>
          <w:rFonts w:ascii="Arial" w:hAnsi="Arial" w:cs="Arial"/>
          <w:sz w:val="24"/>
          <w:szCs w:val="24"/>
        </w:rPr>
        <w:t>sought</w:t>
      </w:r>
      <w:r w:rsidRPr="3A58607E" w:rsidR="036945D5">
        <w:rPr>
          <w:rFonts w:ascii="Arial" w:hAnsi="Arial" w:cs="Arial"/>
          <w:sz w:val="24"/>
          <w:szCs w:val="24"/>
        </w:rPr>
        <w:t>.</w:t>
      </w:r>
    </w:p>
    <w:p w:rsidR="00E528EB" w:rsidP="3C3EBB5D" w:rsidRDefault="00424BB9" w14:paraId="0BB94535" w14:textId="0A0CB492">
      <w:pPr>
        <w:spacing w:before="0" w:beforeAutospacing="off" w:after="160" w:afterAutospacing="off" w:line="257" w:lineRule="auto"/>
        <w:ind/>
        <w:jc w:val="left"/>
        <w:rPr>
          <w:rFonts w:ascii="Arial" w:hAnsi="Arial" w:eastAsia="Arial" w:cs="Arial"/>
          <w:noProof w:val="0"/>
          <w:sz w:val="24"/>
          <w:szCs w:val="24"/>
          <w:lang w:val="en-GB"/>
        </w:rPr>
      </w:pPr>
      <w:r w:rsidRPr="0C2C8446" w:rsidR="6411F04B">
        <w:rPr>
          <w:rFonts w:ascii="Arial" w:hAnsi="Arial" w:cs="Arial"/>
          <w:sz w:val="24"/>
          <w:szCs w:val="24"/>
        </w:rPr>
        <w:t>4.3.3.7 At</w:t>
      </w:r>
      <w:r w:rsidRPr="0C2C8446" w:rsidR="4AD12039">
        <w:rPr>
          <w:rFonts w:ascii="Arial" w:hAnsi="Arial" w:cs="Arial"/>
          <w:sz w:val="24"/>
          <w:szCs w:val="24"/>
        </w:rPr>
        <w:t xml:space="preserve"> the discretion of the County Archivist or </w:t>
      </w:r>
      <w:r w:rsidRPr="0C2C8446" w:rsidR="3765FB94">
        <w:rPr>
          <w:rFonts w:ascii="Arial" w:hAnsi="Arial" w:cs="Arial"/>
          <w:sz w:val="24"/>
          <w:szCs w:val="24"/>
        </w:rPr>
        <w:t xml:space="preserve">one of the </w:t>
      </w:r>
      <w:r w:rsidRPr="0C2C8446" w:rsidR="4AD12039">
        <w:rPr>
          <w:rFonts w:ascii="Arial" w:hAnsi="Arial" w:cs="Arial"/>
          <w:sz w:val="24"/>
          <w:szCs w:val="24"/>
        </w:rPr>
        <w:t>Senior Archivist</w:t>
      </w:r>
      <w:r w:rsidRPr="0C2C8446" w:rsidR="3765FB94">
        <w:rPr>
          <w:rFonts w:ascii="Arial" w:hAnsi="Arial" w:cs="Arial"/>
          <w:sz w:val="24"/>
          <w:szCs w:val="24"/>
        </w:rPr>
        <w:t>s,</w:t>
      </w:r>
      <w:r w:rsidRPr="0C2C8446" w:rsidR="4AD12039">
        <w:rPr>
          <w:rFonts w:ascii="Arial" w:hAnsi="Arial" w:cs="Arial"/>
          <w:sz w:val="24"/>
          <w:szCs w:val="24"/>
        </w:rPr>
        <w:t xml:space="preserve"> staff may check records for information when requested to do so by the Depositor. For a quick enquiry, there will not be a charge for this service. </w:t>
      </w:r>
      <w:r w:rsidRPr="0C2C8446" w:rsidR="467B6D65">
        <w:rPr>
          <w:rFonts w:ascii="Arial" w:hAnsi="Arial" w:eastAsia="Arial" w:cs="Arial"/>
          <w:noProof w:val="0"/>
          <w:sz w:val="24"/>
          <w:szCs w:val="24"/>
          <w:lang w:val="en-GB"/>
        </w:rPr>
        <w:t xml:space="preserve"> However, normal fees will apply, if:</w:t>
      </w:r>
    </w:p>
    <w:p w:rsidR="00E528EB" w:rsidP="30512A1B" w:rsidRDefault="00424BB9" w14:paraId="0D79E0A5" w14:textId="7F049612">
      <w:pPr>
        <w:pStyle w:val="ListParagraph"/>
        <w:numPr>
          <w:ilvl w:val="0"/>
          <w:numId w:val="16"/>
        </w:numPr>
        <w:spacing w:before="0" w:beforeAutospacing="off" w:after="0" w:afterAutospacing="off" w:line="257" w:lineRule="auto"/>
        <w:ind w:left="720" w:right="0" w:hanging="360"/>
        <w:jc w:val="left"/>
        <w:rPr>
          <w:rFonts w:ascii="Arial" w:hAnsi="Arial" w:eastAsia="Arial" w:cs="Arial"/>
          <w:noProof w:val="0"/>
          <w:sz w:val="24"/>
          <w:szCs w:val="24"/>
          <w:lang w:val="en-GB"/>
        </w:rPr>
      </w:pPr>
      <w:r w:rsidRPr="30512A1B" w:rsidR="467B6D65">
        <w:rPr>
          <w:rFonts w:ascii="Arial" w:hAnsi="Arial" w:eastAsia="Arial" w:cs="Arial"/>
          <w:noProof w:val="0"/>
          <w:sz w:val="24"/>
          <w:szCs w:val="24"/>
          <w:lang w:val="en-GB"/>
        </w:rPr>
        <w:t>The request does not come directly from the Depositor</w:t>
      </w:r>
    </w:p>
    <w:p w:rsidR="00E528EB" w:rsidP="30512A1B" w:rsidRDefault="00424BB9" w14:paraId="2A0E6538" w14:textId="32B7CCD6">
      <w:pPr>
        <w:pStyle w:val="ListParagraph"/>
        <w:numPr>
          <w:ilvl w:val="0"/>
          <w:numId w:val="16"/>
        </w:numPr>
        <w:spacing w:before="0" w:beforeAutospacing="off" w:after="0" w:afterAutospacing="off" w:line="257" w:lineRule="auto"/>
        <w:ind w:left="720" w:right="0" w:hanging="360"/>
        <w:jc w:val="left"/>
        <w:rPr>
          <w:rFonts w:ascii="Arial" w:hAnsi="Arial" w:eastAsia="Arial" w:cs="Arial"/>
          <w:noProof w:val="0"/>
          <w:sz w:val="24"/>
          <w:szCs w:val="24"/>
          <w:lang w:val="en-GB"/>
        </w:rPr>
      </w:pPr>
      <w:r w:rsidRPr="30512A1B" w:rsidR="467B6D65">
        <w:rPr>
          <w:rFonts w:ascii="Arial" w:hAnsi="Arial" w:eastAsia="Arial" w:cs="Arial"/>
          <w:noProof w:val="0"/>
          <w:sz w:val="24"/>
          <w:szCs w:val="24"/>
          <w:lang w:val="en-GB"/>
        </w:rPr>
        <w:t>The information is being supplied to a third party</w:t>
      </w:r>
    </w:p>
    <w:p w:rsidR="00E528EB" w:rsidP="30512A1B" w:rsidRDefault="00424BB9" w14:paraId="179543A6" w14:textId="397FCE5F">
      <w:pPr>
        <w:pStyle w:val="ListParagraph"/>
        <w:numPr>
          <w:ilvl w:val="0"/>
          <w:numId w:val="16"/>
        </w:numPr>
        <w:spacing w:before="0" w:beforeAutospacing="off" w:after="0" w:afterAutospacing="off" w:line="257" w:lineRule="auto"/>
        <w:ind w:left="720" w:right="0" w:hanging="360"/>
        <w:jc w:val="left"/>
        <w:rPr>
          <w:rFonts w:ascii="Arial" w:hAnsi="Arial" w:eastAsia="Arial" w:cs="Arial"/>
          <w:noProof w:val="0"/>
          <w:sz w:val="24"/>
          <w:szCs w:val="24"/>
          <w:lang w:val="en-GB"/>
        </w:rPr>
      </w:pPr>
      <w:r w:rsidRPr="3A58607E" w:rsidR="5D0BDC71">
        <w:rPr>
          <w:rFonts w:ascii="Arial" w:hAnsi="Arial" w:eastAsia="Arial" w:cs="Arial"/>
          <w:noProof w:val="0"/>
          <w:sz w:val="24"/>
          <w:szCs w:val="24"/>
          <w:lang w:val="en-GB"/>
        </w:rPr>
        <w:t xml:space="preserve">The </w:t>
      </w:r>
      <w:r w:rsidRPr="3A58607E" w:rsidR="344A247B">
        <w:rPr>
          <w:rFonts w:ascii="Arial" w:hAnsi="Arial" w:eastAsia="Arial" w:cs="Arial"/>
          <w:noProof w:val="0"/>
          <w:sz w:val="24"/>
          <w:szCs w:val="24"/>
          <w:lang w:val="en-GB"/>
        </w:rPr>
        <w:t>req</w:t>
      </w:r>
      <w:r w:rsidRPr="3A58607E" w:rsidR="344A247B">
        <w:rPr>
          <w:rFonts w:ascii="Arial" w:hAnsi="Arial" w:eastAsia="Arial" w:cs="Arial"/>
          <w:noProof w:val="0"/>
          <w:sz w:val="24"/>
          <w:szCs w:val="24"/>
          <w:lang w:val="en-GB"/>
        </w:rPr>
        <w:t>uest</w:t>
      </w:r>
      <w:r w:rsidRPr="3A58607E" w:rsidR="0681FC56">
        <w:rPr>
          <w:rFonts w:ascii="Arial" w:hAnsi="Arial" w:eastAsia="Arial" w:cs="Arial"/>
          <w:noProof w:val="0"/>
          <w:sz w:val="24"/>
          <w:szCs w:val="24"/>
          <w:lang w:val="en-GB"/>
        </w:rPr>
        <w:t xml:space="preserve"> </w:t>
      </w:r>
      <w:r w:rsidRPr="3A58607E" w:rsidR="1073D284">
        <w:rPr>
          <w:rFonts w:ascii="Arial" w:hAnsi="Arial" w:eastAsia="Arial" w:cs="Arial"/>
          <w:noProof w:val="0"/>
          <w:sz w:val="24"/>
          <w:szCs w:val="24"/>
          <w:lang w:val="en-GB"/>
        </w:rPr>
        <w:t>proves to</w:t>
      </w:r>
      <w:r w:rsidRPr="3A58607E" w:rsidR="7ED628B3">
        <w:rPr>
          <w:rFonts w:ascii="Arial" w:hAnsi="Arial" w:eastAsia="Arial" w:cs="Arial"/>
          <w:noProof w:val="0"/>
          <w:sz w:val="24"/>
          <w:szCs w:val="24"/>
          <w:lang w:val="en-GB"/>
        </w:rPr>
        <w:t>o</w:t>
      </w:r>
      <w:r w:rsidRPr="3A58607E" w:rsidR="1073D284">
        <w:rPr>
          <w:rFonts w:ascii="Arial" w:hAnsi="Arial" w:eastAsia="Arial" w:cs="Arial"/>
          <w:noProof w:val="0"/>
          <w:sz w:val="24"/>
          <w:szCs w:val="24"/>
          <w:lang w:val="en-GB"/>
        </w:rPr>
        <w:t xml:space="preserve"> time consuming</w:t>
      </w:r>
    </w:p>
    <w:p w:rsidR="00E528EB" w:rsidP="3A58607E" w:rsidRDefault="00424BB9" w14:paraId="5245223A" w14:textId="1E393F7D">
      <w:pPr>
        <w:pStyle w:val="Normal"/>
        <w:spacing w:before="0" w:beforeAutospacing="off" w:after="0" w:afterAutospacing="off" w:line="257" w:lineRule="auto"/>
        <w:ind w:left="720" w:right="0" w:hanging="360"/>
        <w:jc w:val="left"/>
        <w:rPr>
          <w:rFonts w:ascii="Arial" w:hAnsi="Arial" w:eastAsia="Arial" w:cs="Arial"/>
          <w:noProof w:val="0"/>
          <w:sz w:val="24"/>
          <w:szCs w:val="24"/>
          <w:lang w:val="en-GB"/>
        </w:rPr>
      </w:pPr>
    </w:p>
    <w:p w:rsidRPr="00E528EB" w:rsidR="00E528EB" w:rsidP="30512A1B" w:rsidRDefault="00E528EB" w14:paraId="413EF847" w14:textId="6BA45561">
      <w:pPr>
        <w:ind w:left="0" w:hanging="0"/>
        <w:jc w:val="left"/>
        <w:rPr>
          <w:rFonts w:ascii="Arial" w:hAnsi="Arial" w:cs="Arial"/>
          <w:sz w:val="24"/>
          <w:szCs w:val="24"/>
        </w:rPr>
      </w:pPr>
      <w:r w:rsidRPr="30512A1B" w:rsidR="46AABE98">
        <w:rPr>
          <w:rFonts w:ascii="Arial" w:hAnsi="Arial" w:cs="Arial"/>
          <w:sz w:val="24"/>
          <w:szCs w:val="24"/>
        </w:rPr>
        <w:t>4.3.3.8 No charge will be made for a depositor to photograph their own records within Gwent Archives’ Research Room.</w:t>
      </w:r>
    </w:p>
    <w:p w:rsidR="00E528EB" w:rsidP="0C2C8446" w:rsidRDefault="00E528EB" w14:paraId="29EF147C" w14:textId="47FD1F0C">
      <w:pPr>
        <w:ind/>
        <w:rPr>
          <w:rFonts w:ascii="Arial" w:hAnsi="Arial" w:cs="Arial"/>
          <w:sz w:val="24"/>
          <w:szCs w:val="24"/>
        </w:rPr>
      </w:pPr>
    </w:p>
    <w:p w:rsidR="005E5B0A" w:rsidP="3A58607E" w:rsidRDefault="005E5B0A" w14:paraId="2D75D2C3" w14:textId="3A1DBA75">
      <w:pPr>
        <w:pStyle w:val="Heading1"/>
        <w:rPr>
          <w:rFonts w:ascii="Arial" w:hAnsi="Arial" w:cs="Arial"/>
          <w:sz w:val="24"/>
          <w:szCs w:val="24"/>
        </w:rPr>
      </w:pPr>
      <w:bookmarkStart w:name="_Toc977399384" w:id="1093797625"/>
      <w:r w:rsidR="2680FE45">
        <w:rPr/>
        <w:t>5</w:t>
      </w:r>
      <w:r w:rsidR="005E5B0A">
        <w:rPr/>
        <w:t>. Data Protection</w:t>
      </w:r>
      <w:bookmarkEnd w:id="1093797625"/>
    </w:p>
    <w:p w:rsidRPr="00E528EB" w:rsidR="00E528EB" w:rsidP="30512A1B" w:rsidRDefault="005E5B0A" w14:paraId="4E0C3267" w14:textId="1C94EDC9">
      <w:pPr>
        <w:pStyle w:val="Normal"/>
        <w:suppressLineNumbers w:val="0"/>
        <w:spacing w:before="0" w:beforeAutospacing="off" w:after="160" w:afterAutospacing="off" w:line="257" w:lineRule="auto"/>
        <w:ind w:left="0" w:right="0"/>
        <w:jc w:val="left"/>
        <w:rPr>
          <w:rFonts w:ascii="Arial" w:hAnsi="Arial" w:eastAsia="Arial" w:cs="Arial"/>
          <w:noProof w:val="0"/>
          <w:sz w:val="24"/>
          <w:szCs w:val="24"/>
          <w:lang w:val="en-GB"/>
        </w:rPr>
      </w:pPr>
      <w:r w:rsidRPr="3A58607E" w:rsidR="33C17867">
        <w:rPr>
          <w:rFonts w:ascii="Arial" w:hAnsi="Arial" w:cs="Arial"/>
          <w:sz w:val="24"/>
          <w:szCs w:val="24"/>
        </w:rPr>
        <w:t>5</w:t>
      </w:r>
      <w:r w:rsidRPr="3A58607E" w:rsidR="47E79545">
        <w:rPr>
          <w:rFonts w:ascii="Arial" w:hAnsi="Arial" w:cs="Arial"/>
          <w:sz w:val="24"/>
          <w:szCs w:val="24"/>
        </w:rPr>
        <w:t xml:space="preserve">.1 </w:t>
      </w:r>
      <w:r w:rsidRPr="3A58607E" w:rsidR="1FA41D18">
        <w:rPr>
          <w:rFonts w:ascii="Arial" w:hAnsi="Arial" w:eastAsia="Arial" w:cs="Arial"/>
          <w:noProof w:val="0"/>
          <w:sz w:val="24"/>
          <w:szCs w:val="24"/>
          <w:lang w:val="en-GB"/>
        </w:rPr>
        <w:t xml:space="preserve"> Records</w:t>
      </w:r>
      <w:r w:rsidRPr="3A58607E" w:rsidR="1FA41D18">
        <w:rPr>
          <w:rFonts w:ascii="Arial" w:hAnsi="Arial" w:eastAsia="Arial" w:cs="Arial"/>
          <w:noProof w:val="0"/>
          <w:sz w:val="24"/>
          <w:szCs w:val="24"/>
          <w:lang w:val="en-GB"/>
        </w:rPr>
        <w:t xml:space="preserve"> </w:t>
      </w:r>
      <w:r w:rsidRPr="3A58607E" w:rsidR="1FA41D18">
        <w:rPr>
          <w:rFonts w:ascii="Arial" w:hAnsi="Arial" w:eastAsia="Arial" w:cs="Arial"/>
          <w:noProof w:val="0"/>
          <w:sz w:val="24"/>
          <w:szCs w:val="24"/>
          <w:lang w:val="en-GB"/>
        </w:rPr>
        <w:t>containing</w:t>
      </w:r>
      <w:r w:rsidRPr="3A58607E" w:rsidR="1FA41D18">
        <w:rPr>
          <w:rFonts w:ascii="Arial" w:hAnsi="Arial" w:eastAsia="Arial" w:cs="Arial"/>
          <w:noProof w:val="0"/>
          <w:sz w:val="24"/>
          <w:szCs w:val="24"/>
          <w:lang w:val="en-GB"/>
        </w:rPr>
        <w:t xml:space="preserve"> sensitive or personal information about identifiable living individuals, for example addresses, health information, that would be covered under the Data Protection Act (2018), </w:t>
      </w:r>
      <w:r w:rsidRPr="3A58607E" w:rsidR="787C281E">
        <w:rPr>
          <w:rFonts w:ascii="Arial" w:hAnsi="Arial" w:eastAsia="Arial" w:cs="Arial"/>
          <w:noProof w:val="0"/>
          <w:sz w:val="24"/>
          <w:szCs w:val="24"/>
          <w:lang w:val="en-GB"/>
        </w:rPr>
        <w:t>will</w:t>
      </w:r>
      <w:r w:rsidRPr="3A58607E" w:rsidR="1FA41D18">
        <w:rPr>
          <w:rFonts w:ascii="Arial" w:hAnsi="Arial" w:eastAsia="Arial" w:cs="Arial"/>
          <w:noProof w:val="0"/>
          <w:sz w:val="24"/>
          <w:szCs w:val="24"/>
          <w:lang w:val="en-GB"/>
        </w:rPr>
        <w:t xml:space="preserve"> ‘be closed to the public. Please see </w:t>
      </w:r>
      <w:r w:rsidRPr="3A58607E" w:rsidR="1FA41D18">
        <w:rPr>
          <w:rFonts w:ascii="Arial" w:hAnsi="Arial" w:eastAsia="Arial" w:cs="Arial"/>
          <w:noProof w:val="0"/>
          <w:sz w:val="24"/>
          <w:szCs w:val="24"/>
          <w:lang w:val="en-GB"/>
        </w:rPr>
        <w:t>Gwent Archives’ Access Periods Guidance for examples:</w:t>
      </w:r>
      <w:r w:rsidRPr="3A58607E" w:rsidR="051B9EDF">
        <w:rPr>
          <w:rFonts w:ascii="Arial" w:hAnsi="Arial" w:eastAsia="Arial" w:cs="Arial"/>
          <w:noProof w:val="0"/>
          <w:sz w:val="24"/>
          <w:szCs w:val="24"/>
          <w:lang w:val="en-GB"/>
        </w:rPr>
        <w:t xml:space="preserve"> </w:t>
      </w:r>
      <w:hyperlink r:id="R9922c677b3ad420d">
        <w:r w:rsidRPr="3A58607E" w:rsidR="051B9EDF">
          <w:rPr>
            <w:rStyle w:val="Hyperlink"/>
            <w:rFonts w:ascii="Arial" w:hAnsi="Arial" w:eastAsia="Arial" w:cs="Arial"/>
            <w:noProof w:val="0"/>
            <w:color w:val="4471C4"/>
            <w:sz w:val="24"/>
            <w:szCs w:val="24"/>
            <w:lang w:val="en-GB"/>
          </w:rPr>
          <w:t>accessperiods_2025_03_27.docx</w:t>
        </w:r>
      </w:hyperlink>
    </w:p>
    <w:p w:rsidR="12DB1211" w:rsidP="30512A1B" w:rsidRDefault="12DB1211" w14:paraId="37BDE1CB" w14:textId="51C1D640">
      <w:pPr>
        <w:spacing w:before="0" w:beforeAutospacing="off" w:after="160" w:afterAutospacing="off" w:line="257" w:lineRule="auto"/>
        <w:ind/>
        <w:rPr>
          <w:rFonts w:ascii="Arial" w:hAnsi="Arial" w:eastAsia="Arial" w:cs="Arial"/>
          <w:noProof w:val="0"/>
          <w:sz w:val="24"/>
          <w:szCs w:val="24"/>
          <w:lang w:val="en-GB"/>
        </w:rPr>
      </w:pPr>
      <w:r w:rsidRPr="30512A1B" w:rsidR="27658BE5">
        <w:rPr>
          <w:rFonts w:ascii="Arial" w:hAnsi="Arial" w:cs="Arial"/>
          <w:sz w:val="24"/>
          <w:szCs w:val="24"/>
        </w:rPr>
        <w:t>5</w:t>
      </w:r>
      <w:r w:rsidRPr="30512A1B" w:rsidR="005E5B0A">
        <w:rPr>
          <w:rFonts w:ascii="Arial" w:hAnsi="Arial" w:cs="Arial"/>
          <w:sz w:val="24"/>
          <w:szCs w:val="24"/>
        </w:rPr>
        <w:t xml:space="preserve">.2 </w:t>
      </w:r>
      <w:r w:rsidRPr="30512A1B" w:rsidR="08923E26">
        <w:rPr>
          <w:rFonts w:ascii="Arial" w:hAnsi="Arial" w:eastAsia="Arial" w:cs="Arial"/>
          <w:noProof w:val="0"/>
          <w:sz w:val="24"/>
          <w:szCs w:val="24"/>
          <w:lang w:val="en-GB"/>
        </w:rPr>
        <w:t xml:space="preserve"> A</w:t>
      </w:r>
      <w:r w:rsidRPr="30512A1B" w:rsidR="08923E26">
        <w:rPr>
          <w:rFonts w:ascii="Arial" w:hAnsi="Arial" w:eastAsia="Arial" w:cs="Arial"/>
          <w:noProof w:val="0"/>
          <w:sz w:val="24"/>
          <w:szCs w:val="24"/>
          <w:lang w:val="en-GB"/>
        </w:rPr>
        <w:t xml:space="preserve"> Data Subject, or a person acting on their behalf</w:t>
      </w:r>
      <w:r w:rsidRPr="30512A1B" w:rsidR="08923E26">
        <w:rPr>
          <w:rFonts w:ascii="Arial" w:hAnsi="Arial" w:eastAsia="Arial" w:cs="Arial"/>
          <w:noProof w:val="0"/>
          <w:sz w:val="24"/>
          <w:szCs w:val="24"/>
          <w:u w:val="single"/>
          <w:lang w:val="en-GB"/>
        </w:rPr>
        <w:t>,</w:t>
      </w:r>
      <w:r w:rsidRPr="30512A1B" w:rsidR="08923E26">
        <w:rPr>
          <w:rFonts w:ascii="Arial" w:hAnsi="Arial" w:eastAsia="Arial" w:cs="Arial"/>
          <w:noProof w:val="0"/>
          <w:sz w:val="24"/>
          <w:szCs w:val="24"/>
          <w:lang w:val="en-GB"/>
        </w:rPr>
        <w:t xml:space="preserve"> will have a right to their own data within Gwent Archives’ records. This will be dealt with as a Subject Access Request. As detailed in section </w:t>
      </w:r>
      <w:r w:rsidRPr="30512A1B" w:rsidR="2221008D">
        <w:rPr>
          <w:rFonts w:ascii="Arial" w:hAnsi="Arial" w:eastAsia="Arial" w:cs="Arial"/>
          <w:noProof w:val="0"/>
          <w:sz w:val="24"/>
          <w:szCs w:val="24"/>
          <w:lang w:val="en-GB"/>
        </w:rPr>
        <w:t>2</w:t>
      </w:r>
      <w:r w:rsidRPr="30512A1B" w:rsidR="08923E26">
        <w:rPr>
          <w:rFonts w:ascii="Arial" w:hAnsi="Arial" w:eastAsia="Arial" w:cs="Arial"/>
          <w:noProof w:val="0"/>
          <w:sz w:val="24"/>
          <w:szCs w:val="24"/>
          <w:lang w:val="en-GB"/>
        </w:rPr>
        <w:t>, in some cases, the Data Controller (the primary decision-maker) will be an external organisation.</w:t>
      </w:r>
    </w:p>
    <w:p w:rsidR="5F481A83" w:rsidP="30512A1B" w:rsidRDefault="5F481A83" w14:paraId="722EA09A" w14:textId="7FCBAA29">
      <w:pPr>
        <w:pStyle w:val="Normal"/>
        <w:ind w:left="0" w:hanging="0"/>
      </w:pPr>
      <w:r w:rsidRPr="30512A1B" w:rsidR="5F481A83">
        <w:rPr>
          <w:rFonts w:ascii="Arial" w:hAnsi="Arial" w:cs="Arial"/>
          <w:sz w:val="24"/>
          <w:szCs w:val="24"/>
        </w:rPr>
        <w:t xml:space="preserve">5.3 Whilst Gwent Archives will endeavour to </w:t>
      </w:r>
      <w:r w:rsidRPr="30512A1B" w:rsidR="5F481A83">
        <w:rPr>
          <w:rFonts w:ascii="Arial" w:hAnsi="Arial" w:cs="Arial"/>
          <w:sz w:val="24"/>
          <w:szCs w:val="24"/>
        </w:rPr>
        <w:t>observe</w:t>
      </w:r>
      <w:r w:rsidRPr="30512A1B" w:rsidR="5F481A83">
        <w:rPr>
          <w:rFonts w:ascii="Arial" w:hAnsi="Arial" w:cs="Arial"/>
          <w:sz w:val="24"/>
          <w:szCs w:val="24"/>
        </w:rPr>
        <w:t xml:space="preserve"> </w:t>
      </w:r>
      <w:r w:rsidRPr="30512A1B" w:rsidR="5F481A83">
        <w:rPr>
          <w:rFonts w:ascii="Arial" w:hAnsi="Arial" w:cs="Arial"/>
          <w:sz w:val="24"/>
          <w:szCs w:val="24"/>
        </w:rPr>
        <w:t>any agreed restrictions on access, the donor/depositor understands and acknowledges</w:t>
      </w:r>
      <w:r w:rsidRPr="30512A1B" w:rsidR="411A0753">
        <w:rPr>
          <w:rFonts w:ascii="Arial" w:hAnsi="Arial" w:cs="Arial"/>
          <w:sz w:val="24"/>
          <w:szCs w:val="24"/>
        </w:rPr>
        <w:t xml:space="preserve"> that Gwent Archives, as a public service, might be obliged to provide information contained in the archives/records under the Freedom of Information Act 2000.</w:t>
      </w:r>
    </w:p>
    <w:p w:rsidR="10FD4699" w:rsidP="30512A1B" w:rsidRDefault="10FD4699" w14:paraId="4B80A97A" w14:textId="423344CC">
      <w:pPr>
        <w:pStyle w:val="Normal"/>
        <w:ind w:left="0" w:hanging="0"/>
        <w:rPr>
          <w:rFonts w:ascii="Arial" w:hAnsi="Arial" w:cs="Arial"/>
          <w:sz w:val="24"/>
          <w:szCs w:val="24"/>
        </w:rPr>
      </w:pPr>
      <w:r w:rsidRPr="30512A1B" w:rsidR="10FD4699">
        <w:rPr>
          <w:rFonts w:ascii="Arial" w:hAnsi="Arial" w:cs="Arial"/>
          <w:sz w:val="24"/>
          <w:szCs w:val="24"/>
        </w:rPr>
        <w:t>5.4 For the role of Data Controller, please see 4.2.3</w:t>
      </w:r>
    </w:p>
    <w:p w:rsidRPr="00E528EB" w:rsidR="00E528EB" w:rsidP="30512A1B" w:rsidRDefault="005E5B0A" w14:paraId="4131EAB1" w14:textId="00FB6BA4">
      <w:pPr>
        <w:pStyle w:val="Normal"/>
        <w:ind w:left="0" w:hanging="0"/>
        <w:rPr>
          <w:rFonts w:ascii="Arial" w:hAnsi="Arial" w:eastAsia="Arial" w:cs="Arial"/>
          <w:noProof w:val="0"/>
          <w:sz w:val="24"/>
          <w:szCs w:val="24"/>
          <w:lang w:val="en-GB"/>
        </w:rPr>
      </w:pPr>
      <w:r w:rsidRPr="3A58607E" w:rsidR="1363381B">
        <w:rPr>
          <w:rFonts w:ascii="Arial" w:hAnsi="Arial" w:cs="Arial"/>
          <w:sz w:val="24"/>
          <w:szCs w:val="24"/>
        </w:rPr>
        <w:t xml:space="preserve">5.5 Access </w:t>
      </w:r>
      <w:r w:rsidRPr="3A58607E" w:rsidR="1363381B">
        <w:rPr>
          <w:rFonts w:ascii="Arial" w:hAnsi="Arial" w:cs="Arial"/>
          <w:sz w:val="24"/>
          <w:szCs w:val="24"/>
        </w:rPr>
        <w:t>to the donor/depositor’s details is restricted to staff at Gwent Archives. Personal details will not be divulged to a third party or appear in any public finding aid unless permission has</w:t>
      </w:r>
      <w:r w:rsidRPr="3A58607E" w:rsidR="1363381B">
        <w:rPr>
          <w:rFonts w:ascii="Arial" w:hAnsi="Arial" w:eastAsia="Arial" w:cs="Arial"/>
          <w:sz w:val="24"/>
          <w:szCs w:val="24"/>
        </w:rPr>
        <w:t xml:space="preserve"> been given by the donor/depositor. The p</w:t>
      </w:r>
      <w:r w:rsidRPr="3A58607E" w:rsidR="24F12007">
        <w:rPr>
          <w:rFonts w:ascii="Arial" w:hAnsi="Arial" w:eastAsia="Arial" w:cs="Arial"/>
          <w:sz w:val="24"/>
          <w:szCs w:val="24"/>
        </w:rPr>
        <w:t>er</w:t>
      </w:r>
      <w:r w:rsidRPr="3A58607E" w:rsidR="1363381B">
        <w:rPr>
          <w:rFonts w:ascii="Arial" w:hAnsi="Arial" w:eastAsia="Arial" w:cs="Arial"/>
          <w:sz w:val="24"/>
          <w:szCs w:val="24"/>
        </w:rPr>
        <w:t xml:space="preserve">sonal </w:t>
      </w:r>
      <w:r w:rsidRPr="3A58607E" w:rsidR="4EC25FCD">
        <w:rPr>
          <w:rFonts w:ascii="Arial" w:hAnsi="Arial" w:eastAsia="Arial" w:cs="Arial"/>
          <w:sz w:val="24"/>
          <w:szCs w:val="24"/>
        </w:rPr>
        <w:t>information of the donor/depositor will ordinarily be</w:t>
      </w:r>
      <w:r w:rsidRPr="3A58607E" w:rsidR="3CC39A10">
        <w:rPr>
          <w:rFonts w:ascii="Arial" w:hAnsi="Arial" w:eastAsia="Arial" w:cs="Arial"/>
          <w:sz w:val="24"/>
          <w:szCs w:val="24"/>
        </w:rPr>
        <w:t xml:space="preserve"> </w:t>
      </w:r>
      <w:r w:rsidRPr="3A58607E" w:rsidR="3CC39A10">
        <w:rPr>
          <w:rFonts w:ascii="Arial" w:hAnsi="Arial" w:eastAsia="Arial" w:cs="Arial"/>
          <w:sz w:val="24"/>
          <w:szCs w:val="24"/>
        </w:rPr>
        <w:t>retained</w:t>
      </w:r>
      <w:r w:rsidRPr="3A58607E" w:rsidR="3CC39A10">
        <w:rPr>
          <w:rFonts w:ascii="Arial" w:hAnsi="Arial" w:eastAsia="Arial" w:cs="Arial"/>
          <w:sz w:val="24"/>
          <w:szCs w:val="24"/>
        </w:rPr>
        <w:t xml:space="preserve"> permanently by Gwent Archives. Please see Gwent Archives’ Privacy Policy: </w:t>
      </w:r>
      <w:ins w:author="Michael, Kai" w:date="2026-07-05T12:10:58.936Z" w16du:dateUtc="2026-07-05T12:10:58.936Z" w:id="1971114185">
        <w:r>
          <w:fldChar w:fldCharType="begin"/>
        </w:r>
      </w:ins>
      <w:r>
        <w:instrText xml:space="preserve">HYPERLINK "https://www.gwentarchives.gov.uk/en/privacy-policy/" </w:instrText>
      </w:r>
      <w:ins w:author="Michael, Kai" w:date="2026-07-05T12:10:58.937Z" w16du:dateUtc="2026-07-05T12:10:58.937Z" w:id="939967999">
        <w:r>
          <w:fldChar w:fldCharType="separate"/>
        </w:r>
      </w:ins>
      <w:r w:rsidRPr="3A58607E" w:rsidR="3CC39A10">
        <w:rPr>
          <w:rStyle w:val="Hyperlink"/>
          <w:rFonts w:ascii="Arial" w:hAnsi="Arial" w:eastAsia="Arial" w:cs="Arial"/>
          <w:noProof w:val="0"/>
          <w:sz w:val="24"/>
          <w:szCs w:val="24"/>
          <w:lang w:val="en-GB"/>
        </w:rPr>
        <w:t>https://www.gwentarchives.gov.uk/en/privacy-policy/</w:t>
      </w:r>
      <w:r>
        <w:fldChar w:fldCharType="end"/>
      </w:r>
    </w:p>
    <w:p w:rsidRPr="00E528EB" w:rsidR="00E528EB" w:rsidP="005E5B0A" w:rsidRDefault="005E5B0A" w14:paraId="702E3546" w14:textId="46CBD2BA">
      <w:pPr>
        <w:ind w:left="720" w:hanging="720"/>
        <w:rPr>
          <w:rFonts w:ascii="Arial" w:hAnsi="Arial" w:cs="Arial"/>
          <w:sz w:val="24"/>
          <w:szCs w:val="24"/>
        </w:rPr>
      </w:pPr>
    </w:p>
    <w:p w:rsidRPr="00E528EB" w:rsidR="00E528EB" w:rsidP="30512A1B" w:rsidRDefault="00E528EB" w14:paraId="4B7E760A" w14:textId="2F3C2C2D">
      <w:pPr>
        <w:pStyle w:val="Normal"/>
        <w:widowControl w:val="0"/>
        <w:suppressLineNumbers w:val="0"/>
        <w:bidi w:val="0"/>
        <w:spacing w:before="0" w:beforeAutospacing="off" w:after="0" w:afterAutospacing="off" w:line="240" w:lineRule="auto"/>
        <w:ind w:left="0" w:right="0"/>
        <w:jc w:val="left"/>
        <w:rPr>
          <w:rFonts w:ascii="Arial" w:hAnsi="Arial" w:eastAsia="Arial" w:cs="Arial"/>
          <w:noProof w:val="0"/>
          <w:sz w:val="24"/>
          <w:szCs w:val="24"/>
          <w:lang w:val="en-GB"/>
        </w:rPr>
      </w:pPr>
      <w:r w:rsidRPr="3A58607E" w:rsidR="367FF462">
        <w:rPr>
          <w:rFonts w:ascii="Arial" w:hAnsi="Arial" w:eastAsia="Arial" w:cs="Arial"/>
          <w:b w:val="0"/>
          <w:bCs w:val="0"/>
          <w:i w:val="0"/>
          <w:iCs w:val="0"/>
          <w:caps w:val="0"/>
          <w:smallCaps w:val="0"/>
          <w:noProof w:val="0"/>
          <w:color w:val="000000" w:themeColor="text1" w:themeTint="FF" w:themeShade="FF"/>
          <w:sz w:val="24"/>
          <w:szCs w:val="24"/>
          <w:lang w:val="en-GB"/>
        </w:rPr>
        <w:t xml:space="preserve">These terms were written in </w:t>
      </w:r>
      <w:r w:rsidRPr="3A58607E" w:rsidR="34473F75">
        <w:rPr>
          <w:rFonts w:ascii="Arial" w:hAnsi="Arial" w:eastAsia="Arial" w:cs="Arial"/>
          <w:b w:val="0"/>
          <w:bCs w:val="0"/>
          <w:i w:val="0"/>
          <w:iCs w:val="0"/>
          <w:caps w:val="0"/>
          <w:smallCaps w:val="0"/>
          <w:noProof w:val="0"/>
          <w:color w:val="000000" w:themeColor="text1" w:themeTint="FF" w:themeShade="FF"/>
          <w:sz w:val="24"/>
          <w:szCs w:val="24"/>
          <w:lang w:val="en-GB"/>
        </w:rPr>
        <w:t>August 2026 and</w:t>
      </w:r>
      <w:r w:rsidRPr="3A58607E" w:rsidR="367FF462">
        <w:rPr>
          <w:rFonts w:ascii="Arial" w:hAnsi="Arial" w:eastAsia="Arial" w:cs="Arial"/>
          <w:b w:val="0"/>
          <w:bCs w:val="0"/>
          <w:i w:val="0"/>
          <w:iCs w:val="0"/>
          <w:caps w:val="0"/>
          <w:smallCaps w:val="0"/>
          <w:noProof w:val="0"/>
          <w:color w:val="000000" w:themeColor="text1" w:themeTint="FF" w:themeShade="FF"/>
          <w:sz w:val="24"/>
          <w:szCs w:val="24"/>
          <w:lang w:val="en-GB"/>
        </w:rPr>
        <w:t xml:space="preserve"> will be reviewed annually or sooner if circumstances dictate.</w:t>
      </w:r>
    </w:p>
    <w:sectPr w:rsidRPr="00E528EB" w:rsidR="00E528EB">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12C80EBB" w15:paraIdParent="1321B6C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ADCD813" w16cex:dateUtc="2026-01-05T13:08:04.57Z"/>
</w16cex:commentsExtensible>
</file>

<file path=word/commentsIds.xml><?xml version="1.0" encoding="utf-8"?>
<w16cid:commentsIds xmlns:mc="http://schemas.openxmlformats.org/markup-compatibility/2006" xmlns:w16cid="http://schemas.microsoft.com/office/word/2016/wordml/cid" mc:Ignorable="w16cid">
  <w16cid:commentId w16cid:paraId="12C80EBB" w16cid:durableId="4ADCD81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32816b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39759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31541d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c9ff8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5ced0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17990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e59ce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896457"/>
    <w:multiLevelType w:val="hybridMultilevel"/>
    <w:tmpl w:val="9EB06AE4"/>
    <w:lvl w:ilvl="0" w:tplc="D7427792">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6D2E00"/>
    <w:multiLevelType w:val="hybridMultilevel"/>
    <w:tmpl w:val="08503B60"/>
    <w:lvl w:ilvl="0" w:tplc="A1B8B5D4">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25405C7"/>
    <w:multiLevelType w:val="multilevel"/>
    <w:tmpl w:val="833E7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4CD6671"/>
    <w:multiLevelType w:val="hybridMultilevel"/>
    <w:tmpl w:val="6E46D306"/>
    <w:lvl w:ilvl="0" w:tplc="D11228E0">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531899"/>
    <w:multiLevelType w:val="multilevel"/>
    <w:tmpl w:val="906876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8D576A2"/>
    <w:multiLevelType w:val="multilevel"/>
    <w:tmpl w:val="EBF81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D1F1748"/>
    <w:multiLevelType w:val="multilevel"/>
    <w:tmpl w:val="A9408362"/>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2A95EC6"/>
    <w:multiLevelType w:val="hybridMultilevel"/>
    <w:tmpl w:val="042454EA"/>
    <w:lvl w:ilvl="0" w:tplc="D514ED94">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1168A4"/>
    <w:multiLevelType w:val="hybridMultilevel"/>
    <w:tmpl w:val="621C4C54"/>
    <w:lvl w:ilvl="0" w:tplc="280A8F2E">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A23335"/>
    <w:multiLevelType w:val="hybridMultilevel"/>
    <w:tmpl w:val="0032E5A8"/>
    <w:lvl w:ilvl="0" w:tplc="E2CC36AA">
      <w:start w:val="1"/>
      <w:numFmt w:val="decimal"/>
      <w:lvlText w:val="5.%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CA4328"/>
    <w:multiLevelType w:val="multilevel"/>
    <w:tmpl w:val="173EF7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 w16cid:durableId="556163013">
    <w:abstractNumId w:val="1"/>
  </w:num>
  <w:num w:numId="2" w16cid:durableId="1525481886">
    <w:abstractNumId w:val="6"/>
  </w:num>
  <w:num w:numId="3" w16cid:durableId="359161692">
    <w:abstractNumId w:val="7"/>
  </w:num>
  <w:num w:numId="4" w16cid:durableId="698745744">
    <w:abstractNumId w:val="0"/>
  </w:num>
  <w:num w:numId="5" w16cid:durableId="1414936144">
    <w:abstractNumId w:val="3"/>
  </w:num>
  <w:num w:numId="6" w16cid:durableId="20206893">
    <w:abstractNumId w:val="8"/>
  </w:num>
  <w:num w:numId="7" w16cid:durableId="1106122957">
    <w:abstractNumId w:val="9"/>
  </w:num>
  <w:num w:numId="8" w16cid:durableId="2015498288">
    <w:abstractNumId w:val="5"/>
  </w:num>
  <w:num w:numId="9" w16cid:durableId="751851390">
    <w:abstractNumId w:val="4"/>
  </w:num>
  <w:num w:numId="10" w16cid:durableId="593511998">
    <w:abstractNumId w:val="2"/>
  </w:num>
  <w:num w:numId="11" w16cid:durableId="702824364">
    <w:abstractNumId w:val="10"/>
  </w:num>
</w:numbering>
</file>

<file path=word/people.xml><?xml version="1.0" encoding="utf-8"?>
<w15:people xmlns:mc="http://schemas.openxmlformats.org/markup-compatibility/2006" xmlns:w15="http://schemas.microsoft.com/office/word/2012/wordml" mc:Ignorable="w15">
  <w15:person w15:author="Michael, Kai">
    <w15:presenceInfo w15:providerId="AD" w15:userId="S::Kai.Michael@gwentarchives.gov.uk::07a7ea55-251e-4f52-aa80-10337afcc351"/>
  </w15:person>
  <w15:person w15:author="Michael, Kai">
    <w15:presenceInfo w15:providerId="AD" w15:userId="S::kai.michael@gwentarchives.gov.uk::07a7ea55-251e-4f52-aa80-10337afcc3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C4"/>
    <w:rsid w:val="000072E9"/>
    <w:rsid w:val="00043ACB"/>
    <w:rsid w:val="00071024"/>
    <w:rsid w:val="00092834"/>
    <w:rsid w:val="00096419"/>
    <w:rsid w:val="000A47EA"/>
    <w:rsid w:val="000E54C9"/>
    <w:rsid w:val="00152F61"/>
    <w:rsid w:val="0015448F"/>
    <w:rsid w:val="0016480A"/>
    <w:rsid w:val="00181816"/>
    <w:rsid w:val="001844C3"/>
    <w:rsid w:val="00197677"/>
    <w:rsid w:val="001B741D"/>
    <w:rsid w:val="001D3D2C"/>
    <w:rsid w:val="001F7D65"/>
    <w:rsid w:val="001F7E35"/>
    <w:rsid w:val="00221BD7"/>
    <w:rsid w:val="00226A4D"/>
    <w:rsid w:val="0023EC8C"/>
    <w:rsid w:val="002652A4"/>
    <w:rsid w:val="002E7F83"/>
    <w:rsid w:val="0034541E"/>
    <w:rsid w:val="003BE3F5"/>
    <w:rsid w:val="003C6578"/>
    <w:rsid w:val="00424BB9"/>
    <w:rsid w:val="00455A4D"/>
    <w:rsid w:val="00493014"/>
    <w:rsid w:val="004B3E55"/>
    <w:rsid w:val="004C78D3"/>
    <w:rsid w:val="00534353"/>
    <w:rsid w:val="00536D5A"/>
    <w:rsid w:val="00562237"/>
    <w:rsid w:val="00570725"/>
    <w:rsid w:val="00580818"/>
    <w:rsid w:val="005C45DC"/>
    <w:rsid w:val="005E5B0A"/>
    <w:rsid w:val="006E33CE"/>
    <w:rsid w:val="006F098E"/>
    <w:rsid w:val="007460E4"/>
    <w:rsid w:val="00761160"/>
    <w:rsid w:val="00774592"/>
    <w:rsid w:val="007C4FAF"/>
    <w:rsid w:val="007D2C18"/>
    <w:rsid w:val="007D52DF"/>
    <w:rsid w:val="007F1BEC"/>
    <w:rsid w:val="0087716F"/>
    <w:rsid w:val="008A7076"/>
    <w:rsid w:val="008B2285"/>
    <w:rsid w:val="008C2BF1"/>
    <w:rsid w:val="008F00C4"/>
    <w:rsid w:val="00961F6C"/>
    <w:rsid w:val="00991FF5"/>
    <w:rsid w:val="009A62A5"/>
    <w:rsid w:val="009C58BA"/>
    <w:rsid w:val="00A17C2C"/>
    <w:rsid w:val="00AD7507"/>
    <w:rsid w:val="00B63009"/>
    <w:rsid w:val="00C27ED2"/>
    <w:rsid w:val="00C9D709"/>
    <w:rsid w:val="00CA51C3"/>
    <w:rsid w:val="00CC052E"/>
    <w:rsid w:val="00CC7C2F"/>
    <w:rsid w:val="00D11D3C"/>
    <w:rsid w:val="00D14301"/>
    <w:rsid w:val="00D65F00"/>
    <w:rsid w:val="00D765BF"/>
    <w:rsid w:val="00D85E39"/>
    <w:rsid w:val="00E3002D"/>
    <w:rsid w:val="00E528EB"/>
    <w:rsid w:val="00E60091"/>
    <w:rsid w:val="00E637F4"/>
    <w:rsid w:val="00E96454"/>
    <w:rsid w:val="00EC45BE"/>
    <w:rsid w:val="00F801B6"/>
    <w:rsid w:val="00FC2588"/>
    <w:rsid w:val="00FC638A"/>
    <w:rsid w:val="013C0BAF"/>
    <w:rsid w:val="014347C0"/>
    <w:rsid w:val="01776090"/>
    <w:rsid w:val="01E2B6E5"/>
    <w:rsid w:val="01E7063E"/>
    <w:rsid w:val="01FBB807"/>
    <w:rsid w:val="023BDFC1"/>
    <w:rsid w:val="02613B69"/>
    <w:rsid w:val="02ABCFBD"/>
    <w:rsid w:val="02C946ED"/>
    <w:rsid w:val="02CED372"/>
    <w:rsid w:val="02E61E9F"/>
    <w:rsid w:val="033718CA"/>
    <w:rsid w:val="0338DB7F"/>
    <w:rsid w:val="03483365"/>
    <w:rsid w:val="036945D5"/>
    <w:rsid w:val="04197BD9"/>
    <w:rsid w:val="044E2C0B"/>
    <w:rsid w:val="0485485E"/>
    <w:rsid w:val="048AD822"/>
    <w:rsid w:val="0499CDD5"/>
    <w:rsid w:val="04BD63F4"/>
    <w:rsid w:val="04E68819"/>
    <w:rsid w:val="051B9EDF"/>
    <w:rsid w:val="0531781D"/>
    <w:rsid w:val="058C6D88"/>
    <w:rsid w:val="05B63273"/>
    <w:rsid w:val="05CC0957"/>
    <w:rsid w:val="064696F3"/>
    <w:rsid w:val="0681FC56"/>
    <w:rsid w:val="06A90429"/>
    <w:rsid w:val="06ABB1AA"/>
    <w:rsid w:val="06AF3CA5"/>
    <w:rsid w:val="06C5AF34"/>
    <w:rsid w:val="07AA95EA"/>
    <w:rsid w:val="07C20587"/>
    <w:rsid w:val="07D1A1CD"/>
    <w:rsid w:val="0801F5AC"/>
    <w:rsid w:val="0806C2B2"/>
    <w:rsid w:val="080E2329"/>
    <w:rsid w:val="083F0B3F"/>
    <w:rsid w:val="08923E26"/>
    <w:rsid w:val="08F240DD"/>
    <w:rsid w:val="08FA7B20"/>
    <w:rsid w:val="0977331A"/>
    <w:rsid w:val="099D705B"/>
    <w:rsid w:val="099E9444"/>
    <w:rsid w:val="09C8450B"/>
    <w:rsid w:val="0A088BE7"/>
    <w:rsid w:val="0AAF9DA2"/>
    <w:rsid w:val="0AD9FB8B"/>
    <w:rsid w:val="0B31D863"/>
    <w:rsid w:val="0B3CA974"/>
    <w:rsid w:val="0B66A1F5"/>
    <w:rsid w:val="0B8F05B3"/>
    <w:rsid w:val="0BEC7EC8"/>
    <w:rsid w:val="0C1F56B3"/>
    <w:rsid w:val="0C2C8446"/>
    <w:rsid w:val="0C2C989B"/>
    <w:rsid w:val="0C615E61"/>
    <w:rsid w:val="0C7B9094"/>
    <w:rsid w:val="0C81B0F6"/>
    <w:rsid w:val="0C8D7BBB"/>
    <w:rsid w:val="0C984FE0"/>
    <w:rsid w:val="0CC5743B"/>
    <w:rsid w:val="0CE65E46"/>
    <w:rsid w:val="0D10C5EA"/>
    <w:rsid w:val="0D3C8F39"/>
    <w:rsid w:val="0DA2A457"/>
    <w:rsid w:val="0DAF2894"/>
    <w:rsid w:val="0DC7C63E"/>
    <w:rsid w:val="0DC8D88B"/>
    <w:rsid w:val="0E03033D"/>
    <w:rsid w:val="0E09CAB0"/>
    <w:rsid w:val="0E33A7B8"/>
    <w:rsid w:val="0E36EEBD"/>
    <w:rsid w:val="0E50C235"/>
    <w:rsid w:val="0E811316"/>
    <w:rsid w:val="0E918E7C"/>
    <w:rsid w:val="0EDE92E9"/>
    <w:rsid w:val="0EDEFBB5"/>
    <w:rsid w:val="0EFD4C46"/>
    <w:rsid w:val="0F2D7211"/>
    <w:rsid w:val="0F7253C5"/>
    <w:rsid w:val="0F7B1D70"/>
    <w:rsid w:val="0F9BB4A7"/>
    <w:rsid w:val="0F9E2F34"/>
    <w:rsid w:val="0FD7CFFD"/>
    <w:rsid w:val="0FFF74BE"/>
    <w:rsid w:val="1046B601"/>
    <w:rsid w:val="1073D284"/>
    <w:rsid w:val="107956AB"/>
    <w:rsid w:val="10D3CB1C"/>
    <w:rsid w:val="10FD4699"/>
    <w:rsid w:val="11197D72"/>
    <w:rsid w:val="11641143"/>
    <w:rsid w:val="11813A38"/>
    <w:rsid w:val="11A7BB45"/>
    <w:rsid w:val="11EACCED"/>
    <w:rsid w:val="12406152"/>
    <w:rsid w:val="12A0ABA9"/>
    <w:rsid w:val="12C20C38"/>
    <w:rsid w:val="12DB1211"/>
    <w:rsid w:val="1363381B"/>
    <w:rsid w:val="136E08F6"/>
    <w:rsid w:val="13819B0E"/>
    <w:rsid w:val="13D569D9"/>
    <w:rsid w:val="13DA3ACC"/>
    <w:rsid w:val="13E78BEB"/>
    <w:rsid w:val="1406E2B7"/>
    <w:rsid w:val="14EFE9CC"/>
    <w:rsid w:val="1502A5D1"/>
    <w:rsid w:val="151EED8A"/>
    <w:rsid w:val="152F4522"/>
    <w:rsid w:val="155A3B46"/>
    <w:rsid w:val="15941270"/>
    <w:rsid w:val="15B169E5"/>
    <w:rsid w:val="163F1A83"/>
    <w:rsid w:val="16425E4C"/>
    <w:rsid w:val="165DF997"/>
    <w:rsid w:val="1692C724"/>
    <w:rsid w:val="16AC17F6"/>
    <w:rsid w:val="16F88879"/>
    <w:rsid w:val="16FE617E"/>
    <w:rsid w:val="1701E8BE"/>
    <w:rsid w:val="1749AE06"/>
    <w:rsid w:val="177DF18B"/>
    <w:rsid w:val="1782BB2A"/>
    <w:rsid w:val="17844DF7"/>
    <w:rsid w:val="17936CDE"/>
    <w:rsid w:val="17968295"/>
    <w:rsid w:val="17A64924"/>
    <w:rsid w:val="17A7CEA5"/>
    <w:rsid w:val="17A9B7C0"/>
    <w:rsid w:val="17EB0545"/>
    <w:rsid w:val="182529EC"/>
    <w:rsid w:val="184C7B2C"/>
    <w:rsid w:val="18DA3A51"/>
    <w:rsid w:val="19585493"/>
    <w:rsid w:val="19590C03"/>
    <w:rsid w:val="199A0666"/>
    <w:rsid w:val="199CEE8F"/>
    <w:rsid w:val="19EF48A0"/>
    <w:rsid w:val="1A2FE3B0"/>
    <w:rsid w:val="1A359DCA"/>
    <w:rsid w:val="1A3E7C35"/>
    <w:rsid w:val="1A8BA9D2"/>
    <w:rsid w:val="1A93F72F"/>
    <w:rsid w:val="1A9A3D2D"/>
    <w:rsid w:val="1AF5048E"/>
    <w:rsid w:val="1AFA778C"/>
    <w:rsid w:val="1B55E97C"/>
    <w:rsid w:val="1B577D03"/>
    <w:rsid w:val="1B761B5A"/>
    <w:rsid w:val="1BB56BB1"/>
    <w:rsid w:val="1BBA83AC"/>
    <w:rsid w:val="1BCE0C0B"/>
    <w:rsid w:val="1BDFFD3E"/>
    <w:rsid w:val="1BF9BAE9"/>
    <w:rsid w:val="1C0147D9"/>
    <w:rsid w:val="1C3528EB"/>
    <w:rsid w:val="1C355AD5"/>
    <w:rsid w:val="1C76A8B6"/>
    <w:rsid w:val="1C88A427"/>
    <w:rsid w:val="1C9461B4"/>
    <w:rsid w:val="1CD890F0"/>
    <w:rsid w:val="1D1BD3BF"/>
    <w:rsid w:val="1D3A368F"/>
    <w:rsid w:val="1D432D2B"/>
    <w:rsid w:val="1E106A26"/>
    <w:rsid w:val="1E14CEF7"/>
    <w:rsid w:val="1E1DBB37"/>
    <w:rsid w:val="1EA51A22"/>
    <w:rsid w:val="1EAF50A4"/>
    <w:rsid w:val="1EC165A7"/>
    <w:rsid w:val="1EDB8DC8"/>
    <w:rsid w:val="1EFDEC36"/>
    <w:rsid w:val="1F029786"/>
    <w:rsid w:val="1F15BBE5"/>
    <w:rsid w:val="1F2D6E2B"/>
    <w:rsid w:val="1F87E1EA"/>
    <w:rsid w:val="1FA1CC4B"/>
    <w:rsid w:val="1FA41D18"/>
    <w:rsid w:val="2015FE7C"/>
    <w:rsid w:val="20170F86"/>
    <w:rsid w:val="20418EBE"/>
    <w:rsid w:val="2048F2C0"/>
    <w:rsid w:val="206F2046"/>
    <w:rsid w:val="208DBDDE"/>
    <w:rsid w:val="208FDFE4"/>
    <w:rsid w:val="2093D9A5"/>
    <w:rsid w:val="20B81205"/>
    <w:rsid w:val="20C41800"/>
    <w:rsid w:val="20C98997"/>
    <w:rsid w:val="20E1E237"/>
    <w:rsid w:val="20FF1032"/>
    <w:rsid w:val="219F035B"/>
    <w:rsid w:val="21AC2446"/>
    <w:rsid w:val="2221008D"/>
    <w:rsid w:val="227D68C2"/>
    <w:rsid w:val="228F7C36"/>
    <w:rsid w:val="22A1333E"/>
    <w:rsid w:val="22C908A9"/>
    <w:rsid w:val="22D32B16"/>
    <w:rsid w:val="22F02E6C"/>
    <w:rsid w:val="22F09868"/>
    <w:rsid w:val="231274CC"/>
    <w:rsid w:val="24201A7B"/>
    <w:rsid w:val="24242B8B"/>
    <w:rsid w:val="24275990"/>
    <w:rsid w:val="2429A32C"/>
    <w:rsid w:val="248AD938"/>
    <w:rsid w:val="24F12007"/>
    <w:rsid w:val="24F1DC5D"/>
    <w:rsid w:val="250266C2"/>
    <w:rsid w:val="255D4764"/>
    <w:rsid w:val="25949FB9"/>
    <w:rsid w:val="25AD85BF"/>
    <w:rsid w:val="26121025"/>
    <w:rsid w:val="262792F9"/>
    <w:rsid w:val="2680FE45"/>
    <w:rsid w:val="26FEF928"/>
    <w:rsid w:val="27658BE5"/>
    <w:rsid w:val="27DCD66B"/>
    <w:rsid w:val="2810D518"/>
    <w:rsid w:val="2820DD4B"/>
    <w:rsid w:val="2881E52F"/>
    <w:rsid w:val="28898E4B"/>
    <w:rsid w:val="2937689A"/>
    <w:rsid w:val="294291DD"/>
    <w:rsid w:val="298253C3"/>
    <w:rsid w:val="298E43FA"/>
    <w:rsid w:val="29F3272F"/>
    <w:rsid w:val="2A9DE1D3"/>
    <w:rsid w:val="2ADC4273"/>
    <w:rsid w:val="2AFF4C9C"/>
    <w:rsid w:val="2B7DC49E"/>
    <w:rsid w:val="2B909063"/>
    <w:rsid w:val="2BBB5720"/>
    <w:rsid w:val="2BE0A5F9"/>
    <w:rsid w:val="2BF09A46"/>
    <w:rsid w:val="2C25658D"/>
    <w:rsid w:val="2C39F4A8"/>
    <w:rsid w:val="2CBD5B37"/>
    <w:rsid w:val="2CDEBFC5"/>
    <w:rsid w:val="2D3E4595"/>
    <w:rsid w:val="2D6D544E"/>
    <w:rsid w:val="2DE26814"/>
    <w:rsid w:val="2E5F94B4"/>
    <w:rsid w:val="2ECE27DC"/>
    <w:rsid w:val="2ED61D8A"/>
    <w:rsid w:val="2EFA8756"/>
    <w:rsid w:val="2F43BE25"/>
    <w:rsid w:val="2F527529"/>
    <w:rsid w:val="3010BD0C"/>
    <w:rsid w:val="30213707"/>
    <w:rsid w:val="30512A1B"/>
    <w:rsid w:val="305D40FD"/>
    <w:rsid w:val="3063DF12"/>
    <w:rsid w:val="306F5EC3"/>
    <w:rsid w:val="3199FCA6"/>
    <w:rsid w:val="31B81552"/>
    <w:rsid w:val="31CE91E2"/>
    <w:rsid w:val="32495244"/>
    <w:rsid w:val="32907848"/>
    <w:rsid w:val="3293CCA7"/>
    <w:rsid w:val="32B859E8"/>
    <w:rsid w:val="32F15267"/>
    <w:rsid w:val="32FFD93E"/>
    <w:rsid w:val="330C57FB"/>
    <w:rsid w:val="3394FD15"/>
    <w:rsid w:val="33C17867"/>
    <w:rsid w:val="33C8AA59"/>
    <w:rsid w:val="33CF5BCA"/>
    <w:rsid w:val="33E1B045"/>
    <w:rsid w:val="34473F75"/>
    <w:rsid w:val="344A247B"/>
    <w:rsid w:val="3451254D"/>
    <w:rsid w:val="3473ED2F"/>
    <w:rsid w:val="3491A3C1"/>
    <w:rsid w:val="34B864F2"/>
    <w:rsid w:val="34E24E95"/>
    <w:rsid w:val="34F060C8"/>
    <w:rsid w:val="3571CB27"/>
    <w:rsid w:val="35AC8BC4"/>
    <w:rsid w:val="35CB8C30"/>
    <w:rsid w:val="35CC5203"/>
    <w:rsid w:val="367FF462"/>
    <w:rsid w:val="36870EDE"/>
    <w:rsid w:val="368D3C22"/>
    <w:rsid w:val="3697C6D5"/>
    <w:rsid w:val="36C3BD7A"/>
    <w:rsid w:val="36FFA004"/>
    <w:rsid w:val="372FDF4B"/>
    <w:rsid w:val="374E60F8"/>
    <w:rsid w:val="3765FB94"/>
    <w:rsid w:val="376949FE"/>
    <w:rsid w:val="379FC10C"/>
    <w:rsid w:val="37BBE3B6"/>
    <w:rsid w:val="37D33B2D"/>
    <w:rsid w:val="37D3A16E"/>
    <w:rsid w:val="383AF018"/>
    <w:rsid w:val="3847736C"/>
    <w:rsid w:val="3849C12E"/>
    <w:rsid w:val="389BB5DB"/>
    <w:rsid w:val="3915DBED"/>
    <w:rsid w:val="396F3C6D"/>
    <w:rsid w:val="3999444D"/>
    <w:rsid w:val="39DDE3F1"/>
    <w:rsid w:val="39E89C3F"/>
    <w:rsid w:val="39F24B03"/>
    <w:rsid w:val="39FE9927"/>
    <w:rsid w:val="3A15DF3A"/>
    <w:rsid w:val="3A24BF69"/>
    <w:rsid w:val="3A53FC33"/>
    <w:rsid w:val="3A58607E"/>
    <w:rsid w:val="3A888AFE"/>
    <w:rsid w:val="3AB32CA7"/>
    <w:rsid w:val="3AC3761F"/>
    <w:rsid w:val="3AD0BBD5"/>
    <w:rsid w:val="3AE5154B"/>
    <w:rsid w:val="3B0519D3"/>
    <w:rsid w:val="3B05AEA3"/>
    <w:rsid w:val="3B30881D"/>
    <w:rsid w:val="3B35150D"/>
    <w:rsid w:val="3B618D78"/>
    <w:rsid w:val="3B7DF8BC"/>
    <w:rsid w:val="3C01112D"/>
    <w:rsid w:val="3C3CF315"/>
    <w:rsid w:val="3C3EBB5D"/>
    <w:rsid w:val="3C951C34"/>
    <w:rsid w:val="3CC39A10"/>
    <w:rsid w:val="3CD1DC9C"/>
    <w:rsid w:val="3DF54EEE"/>
    <w:rsid w:val="3E18FC8B"/>
    <w:rsid w:val="3E1A312D"/>
    <w:rsid w:val="3E1DB930"/>
    <w:rsid w:val="3E5E07A4"/>
    <w:rsid w:val="3E779D62"/>
    <w:rsid w:val="3EBA16AC"/>
    <w:rsid w:val="3EDEB8D5"/>
    <w:rsid w:val="3EF3620F"/>
    <w:rsid w:val="3EF4024A"/>
    <w:rsid w:val="3F03CCFA"/>
    <w:rsid w:val="3F0E986A"/>
    <w:rsid w:val="3F22149A"/>
    <w:rsid w:val="3F22758C"/>
    <w:rsid w:val="3F32CAC5"/>
    <w:rsid w:val="3F8591F6"/>
    <w:rsid w:val="3F976522"/>
    <w:rsid w:val="3FBFE42F"/>
    <w:rsid w:val="3FE88290"/>
    <w:rsid w:val="402BFC7A"/>
    <w:rsid w:val="40AF67E2"/>
    <w:rsid w:val="40F912A0"/>
    <w:rsid w:val="40FC0E1A"/>
    <w:rsid w:val="411A0753"/>
    <w:rsid w:val="412B9819"/>
    <w:rsid w:val="415EB21A"/>
    <w:rsid w:val="418110CA"/>
    <w:rsid w:val="4195C51B"/>
    <w:rsid w:val="419D69E1"/>
    <w:rsid w:val="41E92582"/>
    <w:rsid w:val="421F137E"/>
    <w:rsid w:val="4221603E"/>
    <w:rsid w:val="425042EB"/>
    <w:rsid w:val="4300C9BD"/>
    <w:rsid w:val="438E71E0"/>
    <w:rsid w:val="43B2BD73"/>
    <w:rsid w:val="43C1B7EB"/>
    <w:rsid w:val="4424B918"/>
    <w:rsid w:val="448C2C87"/>
    <w:rsid w:val="44E52407"/>
    <w:rsid w:val="45213D24"/>
    <w:rsid w:val="4568CD08"/>
    <w:rsid w:val="458C2B41"/>
    <w:rsid w:val="45F87D70"/>
    <w:rsid w:val="462FE6AD"/>
    <w:rsid w:val="46400653"/>
    <w:rsid w:val="46753948"/>
    <w:rsid w:val="467B6D65"/>
    <w:rsid w:val="46AABE98"/>
    <w:rsid w:val="46BFF091"/>
    <w:rsid w:val="46C02C13"/>
    <w:rsid w:val="4729EF99"/>
    <w:rsid w:val="4759D13B"/>
    <w:rsid w:val="47E79545"/>
    <w:rsid w:val="4829A749"/>
    <w:rsid w:val="48331DE9"/>
    <w:rsid w:val="48536DE2"/>
    <w:rsid w:val="489C72BA"/>
    <w:rsid w:val="489CFF36"/>
    <w:rsid w:val="49093AEE"/>
    <w:rsid w:val="4921C7F9"/>
    <w:rsid w:val="4950B96F"/>
    <w:rsid w:val="4973F806"/>
    <w:rsid w:val="49AD3034"/>
    <w:rsid w:val="49D62499"/>
    <w:rsid w:val="49D7AB65"/>
    <w:rsid w:val="4A1C4AC0"/>
    <w:rsid w:val="4A7CFF84"/>
    <w:rsid w:val="4A83EB0E"/>
    <w:rsid w:val="4AA081C4"/>
    <w:rsid w:val="4AD12039"/>
    <w:rsid w:val="4ADDE9F3"/>
    <w:rsid w:val="4B224666"/>
    <w:rsid w:val="4B3A45CE"/>
    <w:rsid w:val="4B81CC03"/>
    <w:rsid w:val="4BD1DCAA"/>
    <w:rsid w:val="4BD5D0BA"/>
    <w:rsid w:val="4BF63560"/>
    <w:rsid w:val="4C10E5A0"/>
    <w:rsid w:val="4C1F36CE"/>
    <w:rsid w:val="4C4582DD"/>
    <w:rsid w:val="4C5F8F70"/>
    <w:rsid w:val="4C6C5E41"/>
    <w:rsid w:val="4CDE04B1"/>
    <w:rsid w:val="4D0C9657"/>
    <w:rsid w:val="4D495807"/>
    <w:rsid w:val="4D69C100"/>
    <w:rsid w:val="4D7CE77F"/>
    <w:rsid w:val="4D7F367B"/>
    <w:rsid w:val="4D935F57"/>
    <w:rsid w:val="4DAAB969"/>
    <w:rsid w:val="4DD577B5"/>
    <w:rsid w:val="4E1B7E3D"/>
    <w:rsid w:val="4E6E6FB1"/>
    <w:rsid w:val="4E9DC2C0"/>
    <w:rsid w:val="4EA0D140"/>
    <w:rsid w:val="4EC25FCD"/>
    <w:rsid w:val="4ECB7DCF"/>
    <w:rsid w:val="4ECE9D20"/>
    <w:rsid w:val="4F145EF9"/>
    <w:rsid w:val="4F55E141"/>
    <w:rsid w:val="4F76D7FD"/>
    <w:rsid w:val="4F7B3B4F"/>
    <w:rsid w:val="4FF1F02D"/>
    <w:rsid w:val="500F17DD"/>
    <w:rsid w:val="501212D1"/>
    <w:rsid w:val="5036CA69"/>
    <w:rsid w:val="504CE68A"/>
    <w:rsid w:val="507A84B9"/>
    <w:rsid w:val="50A777F7"/>
    <w:rsid w:val="50B82462"/>
    <w:rsid w:val="51587B99"/>
    <w:rsid w:val="515C6B61"/>
    <w:rsid w:val="517D14C6"/>
    <w:rsid w:val="519675B5"/>
    <w:rsid w:val="51AADF12"/>
    <w:rsid w:val="51F16020"/>
    <w:rsid w:val="520702AB"/>
    <w:rsid w:val="520C3BA3"/>
    <w:rsid w:val="52171444"/>
    <w:rsid w:val="52ADE8C2"/>
    <w:rsid w:val="52D2B8E2"/>
    <w:rsid w:val="532BC8FE"/>
    <w:rsid w:val="535ADA99"/>
    <w:rsid w:val="539828BE"/>
    <w:rsid w:val="53AAE200"/>
    <w:rsid w:val="540D29E7"/>
    <w:rsid w:val="54150800"/>
    <w:rsid w:val="5429B736"/>
    <w:rsid w:val="54AF497C"/>
    <w:rsid w:val="54DB879A"/>
    <w:rsid w:val="550A101C"/>
    <w:rsid w:val="551647EC"/>
    <w:rsid w:val="55222259"/>
    <w:rsid w:val="553C5985"/>
    <w:rsid w:val="5582265B"/>
    <w:rsid w:val="5583FED0"/>
    <w:rsid w:val="55B0FC59"/>
    <w:rsid w:val="55DF2193"/>
    <w:rsid w:val="55FEB006"/>
    <w:rsid w:val="56231F37"/>
    <w:rsid w:val="5657A3D6"/>
    <w:rsid w:val="565C6ACC"/>
    <w:rsid w:val="566A5579"/>
    <w:rsid w:val="5674079C"/>
    <w:rsid w:val="567DBE09"/>
    <w:rsid w:val="56898B08"/>
    <w:rsid w:val="56DA5CD4"/>
    <w:rsid w:val="56FF2E1F"/>
    <w:rsid w:val="57826875"/>
    <w:rsid w:val="57876D2A"/>
    <w:rsid w:val="5796D6A6"/>
    <w:rsid w:val="57A89FB1"/>
    <w:rsid w:val="584C407D"/>
    <w:rsid w:val="58578E2C"/>
    <w:rsid w:val="58700111"/>
    <w:rsid w:val="58AC266C"/>
    <w:rsid w:val="58BD775F"/>
    <w:rsid w:val="58DB4F34"/>
    <w:rsid w:val="58E59004"/>
    <w:rsid w:val="58EDE4AC"/>
    <w:rsid w:val="590EEA18"/>
    <w:rsid w:val="598CF89A"/>
    <w:rsid w:val="5998FDD4"/>
    <w:rsid w:val="59F47BD2"/>
    <w:rsid w:val="5A4A5173"/>
    <w:rsid w:val="5A78C627"/>
    <w:rsid w:val="5A78CF53"/>
    <w:rsid w:val="5A79DD57"/>
    <w:rsid w:val="5A7AD955"/>
    <w:rsid w:val="5A89687E"/>
    <w:rsid w:val="5AD17CDE"/>
    <w:rsid w:val="5AEB2A6C"/>
    <w:rsid w:val="5B31DA72"/>
    <w:rsid w:val="5B5B195C"/>
    <w:rsid w:val="5B998EF1"/>
    <w:rsid w:val="5BAEB523"/>
    <w:rsid w:val="5BE15968"/>
    <w:rsid w:val="5CBB13A3"/>
    <w:rsid w:val="5CDAF601"/>
    <w:rsid w:val="5D089AF4"/>
    <w:rsid w:val="5D0BDC71"/>
    <w:rsid w:val="5D5A16F6"/>
    <w:rsid w:val="5D62B0A2"/>
    <w:rsid w:val="5D6C1532"/>
    <w:rsid w:val="5D777C61"/>
    <w:rsid w:val="5D91C49F"/>
    <w:rsid w:val="5D979F05"/>
    <w:rsid w:val="5DC766CF"/>
    <w:rsid w:val="5DEB3FCC"/>
    <w:rsid w:val="5E10D345"/>
    <w:rsid w:val="5E3FA594"/>
    <w:rsid w:val="5E466BFD"/>
    <w:rsid w:val="5EE63F34"/>
    <w:rsid w:val="5EF15349"/>
    <w:rsid w:val="5F3956DB"/>
    <w:rsid w:val="5F481A83"/>
    <w:rsid w:val="5F65156E"/>
    <w:rsid w:val="5FA4E22B"/>
    <w:rsid w:val="5FFADEF2"/>
    <w:rsid w:val="602F6ED5"/>
    <w:rsid w:val="604683F5"/>
    <w:rsid w:val="6066B0CE"/>
    <w:rsid w:val="60AD63A1"/>
    <w:rsid w:val="60CBDF56"/>
    <w:rsid w:val="60E2BE2D"/>
    <w:rsid w:val="610E990C"/>
    <w:rsid w:val="615590E6"/>
    <w:rsid w:val="618358DA"/>
    <w:rsid w:val="619367C4"/>
    <w:rsid w:val="61954B33"/>
    <w:rsid w:val="61A6D2F1"/>
    <w:rsid w:val="61AB4D6A"/>
    <w:rsid w:val="6205DA61"/>
    <w:rsid w:val="62C35E4B"/>
    <w:rsid w:val="62D9E9D3"/>
    <w:rsid w:val="62F5AD73"/>
    <w:rsid w:val="6357B8F8"/>
    <w:rsid w:val="637FADD6"/>
    <w:rsid w:val="6411F04B"/>
    <w:rsid w:val="643CA1AC"/>
    <w:rsid w:val="6462A3FB"/>
    <w:rsid w:val="64678DA7"/>
    <w:rsid w:val="648FBB2C"/>
    <w:rsid w:val="64ECBF1D"/>
    <w:rsid w:val="651C22D3"/>
    <w:rsid w:val="65421542"/>
    <w:rsid w:val="65462A1B"/>
    <w:rsid w:val="65593101"/>
    <w:rsid w:val="658598C3"/>
    <w:rsid w:val="65868CA1"/>
    <w:rsid w:val="65884CAD"/>
    <w:rsid w:val="659F0182"/>
    <w:rsid w:val="65AE160B"/>
    <w:rsid w:val="65F3064C"/>
    <w:rsid w:val="662E25BF"/>
    <w:rsid w:val="662F0BD5"/>
    <w:rsid w:val="6690A02C"/>
    <w:rsid w:val="66CFFAF0"/>
    <w:rsid w:val="66CFFB2C"/>
    <w:rsid w:val="67329435"/>
    <w:rsid w:val="674B7235"/>
    <w:rsid w:val="6755E83F"/>
    <w:rsid w:val="67C0E49B"/>
    <w:rsid w:val="67E4FC47"/>
    <w:rsid w:val="686B91E8"/>
    <w:rsid w:val="686C589B"/>
    <w:rsid w:val="6876F117"/>
    <w:rsid w:val="689764B2"/>
    <w:rsid w:val="690A0536"/>
    <w:rsid w:val="6968B14B"/>
    <w:rsid w:val="6991E4DB"/>
    <w:rsid w:val="699B4A26"/>
    <w:rsid w:val="699CBD11"/>
    <w:rsid w:val="69B198BB"/>
    <w:rsid w:val="69DA1441"/>
    <w:rsid w:val="6A5F960D"/>
    <w:rsid w:val="6B419487"/>
    <w:rsid w:val="6B476BF0"/>
    <w:rsid w:val="6BB64835"/>
    <w:rsid w:val="6BB7FC89"/>
    <w:rsid w:val="6C23C9A4"/>
    <w:rsid w:val="6C69B354"/>
    <w:rsid w:val="6C7AC665"/>
    <w:rsid w:val="6C9AAFFB"/>
    <w:rsid w:val="6CD84803"/>
    <w:rsid w:val="6D4EDC3E"/>
    <w:rsid w:val="6DDA78EA"/>
    <w:rsid w:val="6E06D1F1"/>
    <w:rsid w:val="6E0F1A92"/>
    <w:rsid w:val="6E4A41DC"/>
    <w:rsid w:val="6E50A97D"/>
    <w:rsid w:val="6E88A68A"/>
    <w:rsid w:val="6EE9FFE5"/>
    <w:rsid w:val="6F8D75B3"/>
    <w:rsid w:val="6F98B057"/>
    <w:rsid w:val="6F9DF948"/>
    <w:rsid w:val="6FA61FB3"/>
    <w:rsid w:val="6FBF7ECB"/>
    <w:rsid w:val="6FC61AE9"/>
    <w:rsid w:val="6FC984E7"/>
    <w:rsid w:val="704368E6"/>
    <w:rsid w:val="70653401"/>
    <w:rsid w:val="708427C1"/>
    <w:rsid w:val="70D11803"/>
    <w:rsid w:val="70FF6BD1"/>
    <w:rsid w:val="713922BB"/>
    <w:rsid w:val="7162B6EB"/>
    <w:rsid w:val="716B3A8E"/>
    <w:rsid w:val="718C4F4D"/>
    <w:rsid w:val="718E20A3"/>
    <w:rsid w:val="71C87D2A"/>
    <w:rsid w:val="71EE5C84"/>
    <w:rsid w:val="71EF7184"/>
    <w:rsid w:val="72187F47"/>
    <w:rsid w:val="7265CA74"/>
    <w:rsid w:val="726D2ECF"/>
    <w:rsid w:val="728B3902"/>
    <w:rsid w:val="728DE90C"/>
    <w:rsid w:val="72DF0C14"/>
    <w:rsid w:val="72F88580"/>
    <w:rsid w:val="73FCF7F6"/>
    <w:rsid w:val="73FE49AA"/>
    <w:rsid w:val="74190767"/>
    <w:rsid w:val="746E5D56"/>
    <w:rsid w:val="7494B26B"/>
    <w:rsid w:val="74A033B1"/>
    <w:rsid w:val="74AEC537"/>
    <w:rsid w:val="74BF4E85"/>
    <w:rsid w:val="75C0F2BC"/>
    <w:rsid w:val="768921BE"/>
    <w:rsid w:val="768D5494"/>
    <w:rsid w:val="7699EF7A"/>
    <w:rsid w:val="769F17E2"/>
    <w:rsid w:val="76C7DF03"/>
    <w:rsid w:val="76F34B45"/>
    <w:rsid w:val="774CA6E9"/>
    <w:rsid w:val="776C21BD"/>
    <w:rsid w:val="777B171B"/>
    <w:rsid w:val="7793415E"/>
    <w:rsid w:val="77ABAD56"/>
    <w:rsid w:val="780BA686"/>
    <w:rsid w:val="7872F71B"/>
    <w:rsid w:val="7873654D"/>
    <w:rsid w:val="787C281E"/>
    <w:rsid w:val="78CB8A01"/>
    <w:rsid w:val="797EEED5"/>
    <w:rsid w:val="79A31020"/>
    <w:rsid w:val="79E68222"/>
    <w:rsid w:val="79F53F1E"/>
    <w:rsid w:val="7A305A3C"/>
    <w:rsid w:val="7A7F9A89"/>
    <w:rsid w:val="7A87D445"/>
    <w:rsid w:val="7AEABFBD"/>
    <w:rsid w:val="7B0A1CB7"/>
    <w:rsid w:val="7B0A8C14"/>
    <w:rsid w:val="7B188CB4"/>
    <w:rsid w:val="7B61257A"/>
    <w:rsid w:val="7B95D56C"/>
    <w:rsid w:val="7BF133A6"/>
    <w:rsid w:val="7C56290A"/>
    <w:rsid w:val="7CC26D5B"/>
    <w:rsid w:val="7CE6E1D5"/>
    <w:rsid w:val="7CF5F335"/>
    <w:rsid w:val="7D1E4AFE"/>
    <w:rsid w:val="7D44D87F"/>
    <w:rsid w:val="7D8E4757"/>
    <w:rsid w:val="7DB5F6F7"/>
    <w:rsid w:val="7E0447CD"/>
    <w:rsid w:val="7E06F842"/>
    <w:rsid w:val="7E0A14DF"/>
    <w:rsid w:val="7E29D186"/>
    <w:rsid w:val="7E2BD71F"/>
    <w:rsid w:val="7E6BF280"/>
    <w:rsid w:val="7E7E0E96"/>
    <w:rsid w:val="7ECA2CD5"/>
    <w:rsid w:val="7ED628B3"/>
    <w:rsid w:val="7EE7E375"/>
    <w:rsid w:val="7F057637"/>
    <w:rsid w:val="7F3E691E"/>
    <w:rsid w:val="7F9A5B63"/>
    <w:rsid w:val="7F9A9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5317"/>
  <w15:chartTrackingRefBased/>
  <w15:docId w15:val="{E776CF9B-4BFA-496C-A689-62FCCE5F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F00C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F00C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00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00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00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0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0C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F00C4"/>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8F00C4"/>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8F00C4"/>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8F00C4"/>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8F00C4"/>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8F00C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F00C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F00C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F00C4"/>
    <w:rPr>
      <w:rFonts w:eastAsiaTheme="majorEastAsia" w:cstheme="majorBidi"/>
      <w:color w:val="272727" w:themeColor="text1" w:themeTint="D8"/>
    </w:rPr>
  </w:style>
  <w:style w:type="paragraph" w:styleId="Title">
    <w:name w:val="Title"/>
    <w:basedOn w:val="Normal"/>
    <w:next w:val="Normal"/>
    <w:link w:val="TitleChar"/>
    <w:uiPriority w:val="10"/>
    <w:qFormat/>
    <w:rsid w:val="008F00C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F00C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F00C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F0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0C4"/>
    <w:pPr>
      <w:spacing w:before="160"/>
      <w:jc w:val="center"/>
    </w:pPr>
    <w:rPr>
      <w:i/>
      <w:iCs/>
      <w:color w:val="404040" w:themeColor="text1" w:themeTint="BF"/>
    </w:rPr>
  </w:style>
  <w:style w:type="character" w:styleId="QuoteChar" w:customStyle="1">
    <w:name w:val="Quote Char"/>
    <w:basedOn w:val="DefaultParagraphFont"/>
    <w:link w:val="Quote"/>
    <w:uiPriority w:val="29"/>
    <w:rsid w:val="008F00C4"/>
    <w:rPr>
      <w:i/>
      <w:iCs/>
      <w:color w:val="404040" w:themeColor="text1" w:themeTint="BF"/>
    </w:rPr>
  </w:style>
  <w:style w:type="paragraph" w:styleId="ListParagraph">
    <w:name w:val="List Paragraph"/>
    <w:basedOn w:val="Normal"/>
    <w:uiPriority w:val="34"/>
    <w:qFormat/>
    <w:rsid w:val="008F00C4"/>
    <w:pPr>
      <w:ind w:left="720"/>
      <w:contextualSpacing/>
    </w:pPr>
  </w:style>
  <w:style w:type="character" w:styleId="IntenseEmphasis">
    <w:name w:val="Intense Emphasis"/>
    <w:basedOn w:val="DefaultParagraphFont"/>
    <w:uiPriority w:val="21"/>
    <w:qFormat/>
    <w:rsid w:val="008F00C4"/>
    <w:rPr>
      <w:i/>
      <w:iCs/>
      <w:color w:val="2F5496" w:themeColor="accent1" w:themeShade="BF"/>
    </w:rPr>
  </w:style>
  <w:style w:type="paragraph" w:styleId="IntenseQuote">
    <w:name w:val="Intense Quote"/>
    <w:basedOn w:val="Normal"/>
    <w:next w:val="Normal"/>
    <w:link w:val="IntenseQuoteChar"/>
    <w:uiPriority w:val="30"/>
    <w:qFormat/>
    <w:rsid w:val="008F00C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8F00C4"/>
    <w:rPr>
      <w:i/>
      <w:iCs/>
      <w:color w:val="2F5496" w:themeColor="accent1" w:themeShade="BF"/>
    </w:rPr>
  </w:style>
  <w:style w:type="character" w:styleId="IntenseReference">
    <w:name w:val="Intense Reference"/>
    <w:basedOn w:val="DefaultParagraphFont"/>
    <w:uiPriority w:val="32"/>
    <w:qFormat/>
    <w:rsid w:val="008F00C4"/>
    <w:rPr>
      <w:b/>
      <w:bCs/>
      <w:smallCaps/>
      <w:color w:val="2F5496" w:themeColor="accent1" w:themeShade="BF"/>
      <w:spacing w:val="5"/>
    </w:rPr>
  </w:style>
  <w:style w:type="character" w:styleId="Hyperlink">
    <w:name w:val="Hyperlink"/>
    <w:uiPriority w:val="99"/>
    <w:unhideWhenUsed/>
    <w:rsid w:val="00E528EB"/>
    <w:rPr>
      <w:color w:val="0000FF"/>
      <w:u w:val="single"/>
    </w:rPr>
  </w:style>
  <w:style w:type="character" w:styleId="CommentReference">
    <w:name w:val="annotation reference"/>
    <w:basedOn w:val="DefaultParagraphFont"/>
    <w:uiPriority w:val="99"/>
    <w:semiHidden/>
    <w:unhideWhenUsed/>
    <w:rsid w:val="00E528EB"/>
    <w:rPr>
      <w:sz w:val="16"/>
      <w:szCs w:val="16"/>
    </w:rPr>
  </w:style>
  <w:style w:type="paragraph" w:styleId="CommentText">
    <w:name w:val="annotation text"/>
    <w:basedOn w:val="Normal"/>
    <w:link w:val="CommentTextChar"/>
    <w:uiPriority w:val="99"/>
    <w:unhideWhenUsed/>
    <w:rsid w:val="00E528EB"/>
    <w:pPr>
      <w:widowControl w:val="0"/>
      <w:autoSpaceDE w:val="0"/>
      <w:autoSpaceDN w:val="0"/>
      <w:adjustRightInd w:val="0"/>
      <w:spacing w:after="0" w:line="240" w:lineRule="auto"/>
    </w:pPr>
    <w:rPr>
      <w:rFonts w:ascii="Arial" w:hAnsi="Arial" w:eastAsia="Times New Roman" w:cs="Arial"/>
      <w:kern w:val="0"/>
      <w:sz w:val="20"/>
      <w:szCs w:val="20"/>
      <w:lang w:val="en-US" w:eastAsia="en-GB"/>
      <w14:ligatures w14:val="none"/>
    </w:rPr>
  </w:style>
  <w:style w:type="character" w:styleId="CommentTextChar" w:customStyle="1">
    <w:name w:val="Comment Text Char"/>
    <w:basedOn w:val="DefaultParagraphFont"/>
    <w:link w:val="CommentText"/>
    <w:uiPriority w:val="99"/>
    <w:rsid w:val="00E528EB"/>
    <w:rPr>
      <w:rFonts w:ascii="Arial" w:hAnsi="Arial" w:eastAsia="Times New Roman" w:cs="Arial"/>
      <w:kern w:val="0"/>
      <w:sz w:val="20"/>
      <w:szCs w:val="20"/>
      <w:lang w:val="en-US" w:eastAsia="en-GB"/>
      <w14:ligatures w14:val="none"/>
    </w:rPr>
  </w:style>
  <w:style w:type="character" w:styleId="UnresolvedMention">
    <w:name w:val="Unresolved Mention"/>
    <w:basedOn w:val="DefaultParagraphFont"/>
    <w:uiPriority w:val="99"/>
    <w:semiHidden/>
    <w:unhideWhenUsed/>
    <w:rsid w:val="005E5B0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F1BEC"/>
    <w:pPr>
      <w:widowControl/>
      <w:autoSpaceDE/>
      <w:autoSpaceDN/>
      <w:adjustRightInd/>
      <w:spacing w:after="160"/>
    </w:pPr>
    <w:rPr>
      <w:rFonts w:asciiTheme="minorHAnsi" w:hAnsiTheme="minorHAnsi" w:eastAsiaTheme="minorHAnsi" w:cstheme="minorBidi"/>
      <w:b/>
      <w:bCs/>
      <w:kern w:val="2"/>
      <w:lang w:val="en-GB" w:eastAsia="en-US"/>
      <w14:ligatures w14:val="standardContextual"/>
    </w:rPr>
  </w:style>
  <w:style w:type="character" w:styleId="CommentSubjectChar" w:customStyle="1">
    <w:name w:val="Comment Subject Char"/>
    <w:basedOn w:val="CommentTextChar"/>
    <w:link w:val="CommentSubject"/>
    <w:uiPriority w:val="99"/>
    <w:semiHidden/>
    <w:rsid w:val="007F1BEC"/>
    <w:rPr>
      <w:rFonts w:ascii="Arial" w:hAnsi="Arial" w:eastAsia="Times New Roman" w:cs="Arial"/>
      <w:b/>
      <w:bCs/>
      <w:kern w:val="0"/>
      <w:sz w:val="20"/>
      <w:szCs w:val="20"/>
      <w:lang w:val="en-US" w:eastAsia="en-GB"/>
      <w14:ligatures w14:val="none"/>
    </w:rPr>
  </w:style>
  <w:style w:type="paragraph" w:styleId="TOC1">
    <w:uiPriority w:val="39"/>
    <w:name w:val="toc 1"/>
    <w:basedOn w:val="Normal"/>
    <w:next w:val="Normal"/>
    <w:unhideWhenUsed/>
    <w:rsid w:val="4A7CFF84"/>
    <w:pPr>
      <w:spacing w:after="100"/>
    </w:pPr>
  </w:style>
  <w:style w:type="paragraph" w:styleId="TOC2">
    <w:uiPriority w:val="39"/>
    <w:name w:val="toc 2"/>
    <w:basedOn w:val="Normal"/>
    <w:next w:val="Normal"/>
    <w:unhideWhenUsed/>
    <w:rsid w:val="4A7CFF84"/>
    <w:pPr>
      <w:spacing w:after="100"/>
      <w:ind w:left="220"/>
    </w:pPr>
  </w:style>
  <w:style w:type="paragraph" w:styleId="TOC3">
    <w:uiPriority w:val="39"/>
    <w:name w:val="toc 3"/>
    <w:basedOn w:val="Normal"/>
    <w:next w:val="Normal"/>
    <w:unhideWhenUsed/>
    <w:rsid w:val="4A7CFF84"/>
    <w:pPr>
      <w:spacing w:after="100"/>
      <w:ind w:left="440"/>
    </w:pPr>
  </w:style>
</w:styles>
</file>

<file path=word/tasks.xml><?xml version="1.0" encoding="utf-8"?>
<t:Tasks xmlns:t="http://schemas.microsoft.com/office/tasks/2019/documenttasks" xmlns:oel="http://schemas.microsoft.com/office/2019/extlst">
  <t:Task id="{7F347912-4DD8-4766-BBB0-192AC1AC9BBF}">
    <t:Anchor>
      <t:Comment id="1082059732"/>
    </t:Anchor>
    <t:History>
      <t:Event id="{B8EC1109-15B8-4AE6-93E1-0E4BAF1C1FBB}" time="2026-07-06T09:30:28.747Z">
        <t:Attribution userId="S::kai.michael@gwentarchives.gov.uk::07a7ea55-251e-4f52-aa80-10337afcc351" userProvider="AD" userName="Michael, Kai"/>
        <t:Anchor>
          <t:Comment id="1709937316"/>
        </t:Anchor>
        <t:Create/>
      </t:Event>
      <t:Event id="{F863EB30-BBA3-48BD-9AE8-6C17DC73621C}" time="2026-07-06T09:30:28.747Z">
        <t:Attribution userId="S::kai.michael@gwentarchives.gov.uk::07a7ea55-251e-4f52-aa80-10337afcc351" userProvider="AD" userName="Michael, Kai"/>
        <t:Anchor>
          <t:Comment id="1709937316"/>
        </t:Anchor>
        <t:Assign userId="S::Rhiannon.Griffiths@gwentarchives.gov.uk::c4a23067-79f6-48aa-ada5-dcc9ec30c9fd" userProvider="AD" userName="Griffiths, Rhiannon"/>
      </t:Event>
      <t:Event id="{13007BB0-9079-4D83-B850-C1F251F43236}" time="2026-07-06T09:30:28.747Z">
        <t:Attribution userId="S::kai.michael@gwentarchives.gov.uk::07a7ea55-251e-4f52-aa80-10337afcc351" userProvider="AD" userName="Michael, Kai"/>
        <t:Anchor>
          <t:Comment id="1709937316"/>
        </t:Anchor>
        <t:SetTitle title="@Griffiths, Rhiannon I've put this in as a default. Please let me know whether this is realistic e.g. I don't know what would happen if you were on leave for 2 weeks when a request came in"/>
      </t:Event>
      <t:Event id="{761ED0BE-7F4D-4DE3-9C91-736E44705441}" time="2026-07-09T07:07:33.062Z">
        <t:Attribution userId="S::kai.michael@gwentarchives.gov.uk::07a7ea55-251e-4f52-aa80-10337afcc351" userProvider="AD" userName="Michael, Kai"/>
        <t:Progress percentComplete="100"/>
      </t:Event>
    </t:History>
  </t:Task>
  <t:Task id="{890A6D0F-50A8-4795-A9F3-65D000C14893}">
    <t:Anchor>
      <t:Comment id="370010994"/>
    </t:Anchor>
    <t:History>
      <t:Event id="{A51A472F-FB6A-4A8C-A60D-35FA5E363916}" time="2026-07-09T07:07:06.23Z">
        <t:Attribution userId="S::kai.michael@gwentarchives.gov.uk::07a7ea55-251e-4f52-aa80-10337afcc351" userProvider="AD" userName="Michael, Kai"/>
        <t:Anchor>
          <t:Comment id="1088564172"/>
        </t:Anchor>
        <t:Create/>
      </t:Event>
      <t:Event id="{D7FF62F2-8D4B-4B5B-9500-F0EB44CFFB3F}" time="2026-07-09T07:07:06.23Z">
        <t:Attribution userId="S::kai.michael@gwentarchives.gov.uk::07a7ea55-251e-4f52-aa80-10337afcc351" userProvider="AD" userName="Michael, Kai"/>
        <t:Anchor>
          <t:Comment id="1088564172"/>
        </t:Anchor>
        <t:Assign userId="S::Rhiannon.Griffiths@gwentarchives.gov.uk::c4a23067-79f6-48aa-ada5-dcc9ec30c9fd" userProvider="AD" userName="Griffiths, Rhiannon"/>
      </t:Event>
      <t:Event id="{2FF5A87C-6AEA-4F01-8C34-39DA068850FF}" time="2026-07-09T07:07:06.23Z">
        <t:Attribution userId="S::kai.michael@gwentarchives.gov.uk::07a7ea55-251e-4f52-aa80-10337afcc351" userProvider="AD" userName="Michael, Kai"/>
        <t:Anchor>
          <t:Comment id="1088564172"/>
        </t:Anchor>
        <t:SetTitle title="@Griffiths, Rhiannon Thanks Rhiannon, I'll accept those changes"/>
      </t:Event>
      <t:Event id="{1967660F-CCEA-4860-995B-C1E9ABB098A4}" time="2026-07-09T07:07:15.672Z">
        <t:Attribution userId="S::kai.michael@gwentarchives.gov.uk::07a7ea55-251e-4f52-aa80-10337afcc351" userProvider="AD" userName="Michael, Kai"/>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6/09/relationships/commentsIds" Target="commentsIds.xml" Id="rId8" /><Relationship Type="http://schemas.openxmlformats.org/officeDocument/2006/relationships/image" Target="media/image9.png" Id="rId18" /><Relationship Type="http://schemas.openxmlformats.org/officeDocument/2006/relationships/customXml" Target="../customXml/item4.xml" Id="rId26" /><Relationship Type="http://schemas.openxmlformats.org/officeDocument/2006/relationships/styles" Target="styles.xml" Id="rId3" /><Relationship Type="http://schemas.openxmlformats.org/officeDocument/2006/relationships/fontTable" Target="fontTable.xml" Id="rId21" /><Relationship Type="http://schemas.microsoft.com/office/2011/relationships/commentsExtended" Target="commentsExtended.xml" Id="rId7" /><Relationship Type="http://schemas.openxmlformats.org/officeDocument/2006/relationships/customXml" Target="../customXml/item3.xml" Id="rId25"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customXml" Target="../customXml/item2.xml" Id="rId24" /><Relationship Type="http://schemas.openxmlformats.org/officeDocument/2006/relationships/webSettings" Target="webSettings.xml" Id="rId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settings" Target="settings.xml" Id="rId4" /><Relationship Type="http://schemas.microsoft.com/office/2018/08/relationships/commentsExtensible" Target="commentsExtensible.xml" Id="rId9" /><Relationship Type="http://schemas.microsoft.com/office/2011/relationships/people" Target="people.xml" Id="rId22" /><Relationship Type="http://schemas.openxmlformats.org/officeDocument/2006/relationships/customXml" Target="../customXml/item5.xml" Id="rId27" /><Relationship Type="http://schemas.openxmlformats.org/officeDocument/2006/relationships/image" Target="/media/imagec.png" Id="rId1502619165" /><Relationship Type="http://schemas.openxmlformats.org/officeDocument/2006/relationships/image" Target="/media/imaged.png" Id="rId1410501964" /><Relationship Type="http://schemas.microsoft.com/office/2019/05/relationships/documenttasks" Target="tasks.xml" Id="R4b285255d5c445cf" /><Relationship Type="http://schemas.openxmlformats.org/officeDocument/2006/relationships/hyperlink" Target="https://www.gwentarchives.gov.uk/en/fees-and-charges/" TargetMode="External" Id="Raebeceacb55a4614" /><Relationship Type="http://schemas.openxmlformats.org/officeDocument/2006/relationships/hyperlink" Target="mailto:enquiries@gwentarchive.gov.uk" TargetMode="External" Id="Rf5708c9214be401e" /><Relationship Type="http://schemas.openxmlformats.org/officeDocument/2006/relationships/hyperlink" Target="https://view.officeapps.live.com/op/view.aspx?src=https%3A%2F%2Fwww.gwentarchives.gov.uk%2Fmedia%2Fi5jbqkje%2Farchivecollections2025venglish.docx&amp;wdOrigin=BROWSELINK" TargetMode="External" Id="Rc488e7c642a243e7" /><Relationship Type="http://schemas.openxmlformats.org/officeDocument/2006/relationships/hyperlink" Target="https://view.officeapps.live.com/op/view.aspx?src=https%3A%2F%2Fwww.gwentarchives.gov.uk%2Fmedia%2F3mvlogxr%2Fcollectionscareandconservationvenglish.docx&amp;wdOrigin=BROWSELINK" TargetMode="External" Id="R748535cec43c4076" /><Relationship Type="http://schemas.openxmlformats.org/officeDocument/2006/relationships/hyperlink" Target="https://catalogue.gwentarchives.gov.uk/en/" TargetMode="External" Id="R33e1bcbfd9de48dd" /><Relationship Type="http://schemas.openxmlformats.org/officeDocument/2006/relationships/hyperlink" Target="https://archiveshub.jisc.ac.uk/" TargetMode="External" Id="R5d5ebeab96724614" /><Relationship Type="http://schemas.openxmlformats.org/officeDocument/2006/relationships/hyperlink" Target="https://discovery.nationalarchives.gov.uk/" TargetMode="External" Id="Rd31660676d404fcf" /><Relationship Type="http://schemas.openxmlformats.org/officeDocument/2006/relationships/hyperlink" Target="https://view.officeapps.live.com/op/view.aspx?src=https%3A%2F%2Fwww.gwentarchives.gov.uk%2Fmedia%2Fmc2fglk1%2Faccessperiods_2025_03_27.docx&amp;wdOrigin=BROWSELINK" TargetMode="External" Id="R9922c677b3ad420d" /><Relationship Type="http://schemas.openxmlformats.org/officeDocument/2006/relationships/image" Target="/media/imagee.png" Id="rId2089592881" /><Relationship Type="http://schemas.openxmlformats.org/officeDocument/2006/relationships/image" Target="/media/imagef.png" Id="rId2106457615" /><Relationship Type="http://schemas.openxmlformats.org/officeDocument/2006/relationships/image" Target="/media/image10.png" Id="rId1213622600" /><Relationship Type="http://schemas.openxmlformats.org/officeDocument/2006/relationships/image" Target="/media/image11.png" Id="rId1030213944" /><Relationship Type="http://schemas.openxmlformats.org/officeDocument/2006/relationships/image" Target="/media/image12.png" Id="rId1243702127" /><Relationship Type="http://schemas.openxmlformats.org/officeDocument/2006/relationships/image" Target="/media/image14.png" Id="rId229724262" /><Relationship Type="http://schemas.openxmlformats.org/officeDocument/2006/relationships/image" Target="/media/image13.png" Id="rId205248550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TCBC - Word" ma:contentTypeID="0x010100F62BDD624346DE44BD667E2A6833A2F30027C57C69BD786D4B9F172D8C8D4D09ED" ma:contentTypeVersion="24" ma:contentTypeDescription="" ma:contentTypeScope="" ma:versionID="f9f459f5cbc38b7571c682515748b9c9">
  <xsd:schema xmlns:xsd="http://www.w3.org/2001/XMLSchema" xmlns:xs="http://www.w3.org/2001/XMLSchema" xmlns:p="http://schemas.microsoft.com/office/2006/metadata/properties" xmlns:ns2="c40dd51c-0b93-41a3-8ce1-c0167702c6fe" targetNamespace="http://schemas.microsoft.com/office/2006/metadata/properties" ma:root="true" ma:fieldsID="62db285f77ebd4ef2b14a49783133a4a" ns2:_="">
    <xsd:import namespace="c40dd51c-0b93-41a3-8ce1-c0167702c6fe"/>
    <xsd:element name="properties">
      <xsd:complexType>
        <xsd:sequence>
          <xsd:element name="documentManagement">
            <xsd:complexType>
              <xsd:all>
                <xsd:element ref="ns2:PII_x002f_Sensi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nillable="true" ma:displayName="PII/Sensitivity" ma:format="Dropdown" ma:internalName="PII_x002F_Sensitivity">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45d2c57-1183-427d-a604-2e0ffdafb2d4" ContentTypeId="0x010100F62BDD624346DE44BD667E2A6833A2F3"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Props1.xml><?xml version="1.0" encoding="utf-8"?>
<ds:datastoreItem xmlns:ds="http://schemas.openxmlformats.org/officeDocument/2006/customXml" ds:itemID="{19CBEE61-8EEB-4F86-A335-6ED7C9776B5C}">
  <ds:schemaRefs>
    <ds:schemaRef ds:uri="http://schemas.openxmlformats.org/officeDocument/2006/bibliography"/>
  </ds:schemaRefs>
</ds:datastoreItem>
</file>

<file path=customXml/itemProps2.xml><?xml version="1.0" encoding="utf-8"?>
<ds:datastoreItem xmlns:ds="http://schemas.openxmlformats.org/officeDocument/2006/customXml" ds:itemID="{07DB5818-20CF-4F6B-A509-0DE2C310A80B}"/>
</file>

<file path=customXml/itemProps3.xml><?xml version="1.0" encoding="utf-8"?>
<ds:datastoreItem xmlns:ds="http://schemas.openxmlformats.org/officeDocument/2006/customXml" ds:itemID="{4E5E39D8-31F6-4E9D-AED5-181BC0E4B4AE}"/>
</file>

<file path=customXml/itemProps4.xml><?xml version="1.0" encoding="utf-8"?>
<ds:datastoreItem xmlns:ds="http://schemas.openxmlformats.org/officeDocument/2006/customXml" ds:itemID="{71C96181-A670-4DAB-B1C1-4369EEC41ED9}"/>
</file>

<file path=customXml/itemProps5.xml><?xml version="1.0" encoding="utf-8"?>
<ds:datastoreItem xmlns:ds="http://schemas.openxmlformats.org/officeDocument/2006/customXml" ds:itemID="{9E29EF69-63B7-4026-98C3-D76197B4CC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Kai</dc:creator>
  <keywords/>
  <dc:description/>
  <lastModifiedBy>Michael, Kai</lastModifiedBy>
  <revision>70</revision>
  <dcterms:created xsi:type="dcterms:W3CDTF">2025-12-23T10:38:00.0000000Z</dcterms:created>
  <dcterms:modified xsi:type="dcterms:W3CDTF">2026-08-26T07:58:58.0960742Z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0x010100F62BDD624346DE44BD667E2A6833A2F30027C57C69BD786D4B9F172D8C8D4D09ED</vt:lpwstr>
  </property>
</Properties>
</file>